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E2966" w14:textId="5B276CD4" w:rsidR="001015D6" w:rsidRPr="00B63569" w:rsidRDefault="00875FF9"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drawing>
          <wp:inline distT="0" distB="0" distL="0" distR="0" wp14:anchorId="4A54F3B6" wp14:editId="6AD07BBA">
            <wp:extent cx="1628775" cy="1943100"/>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1943100"/>
                    </a:xfrm>
                    <a:prstGeom prst="rect">
                      <a:avLst/>
                    </a:prstGeom>
                    <a:noFill/>
                    <a:ln>
                      <a:noFill/>
                    </a:ln>
                  </pic:spPr>
                </pic:pic>
              </a:graphicData>
            </a:graphic>
          </wp:inline>
        </w:drawing>
      </w:r>
      <w:bookmarkEnd w:id="0"/>
    </w:p>
    <w:p w14:paraId="3ED71C46" w14:textId="77777777" w:rsidR="001015D6" w:rsidRPr="00B63569" w:rsidRDefault="001015D6" w:rsidP="001015D6">
      <w:pPr>
        <w:spacing w:line="360" w:lineRule="auto"/>
        <w:jc w:val="center"/>
        <w:rPr>
          <w:b/>
          <w:bCs/>
          <w:sz w:val="16"/>
          <w:szCs w:val="16"/>
          <w:rtl/>
        </w:rPr>
      </w:pPr>
    </w:p>
    <w:p w14:paraId="5D648AAF" w14:textId="77777777" w:rsidR="00194889" w:rsidRPr="007C5B4C" w:rsidRDefault="00194889" w:rsidP="00194889">
      <w:pPr>
        <w:spacing w:line="360" w:lineRule="auto"/>
        <w:jc w:val="center"/>
        <w:rPr>
          <w:b/>
          <w:bCs/>
          <w:sz w:val="16"/>
          <w:szCs w:val="16"/>
          <w:rtl/>
        </w:rPr>
      </w:pPr>
    </w:p>
    <w:p w14:paraId="752952EF" w14:textId="77777777" w:rsidR="00194889" w:rsidRPr="007C5B4C" w:rsidRDefault="00B5337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חטיבת המרכזים הרפואיים הממשלתיים</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4D5F823A" w14:textId="77777777" w:rsidR="00194889" w:rsidRPr="007C5B4C" w:rsidRDefault="00B53376" w:rsidP="00194889">
      <w:pPr>
        <w:spacing w:line="360" w:lineRule="auto"/>
        <w:jc w:val="center"/>
        <w:rPr>
          <w:b/>
          <w:bCs/>
          <w:sz w:val="16"/>
          <w:szCs w:val="16"/>
          <w:rtl/>
        </w:rPr>
      </w:pPr>
      <w:r>
        <w:rPr>
          <w:rFonts w:hint="cs"/>
          <w:b/>
          <w:bCs/>
          <w:sz w:val="16"/>
          <w:szCs w:val="16"/>
          <w:rtl/>
        </w:rPr>
        <w:t xml:space="preserve"> </w:t>
      </w:r>
    </w:p>
    <w:p w14:paraId="6413B805" w14:textId="77777777" w:rsidR="00194889" w:rsidRPr="00197945" w:rsidRDefault="00B53376"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E21897">
        <w:rPr>
          <w:b/>
          <w:bCs/>
          <w:noProof w:val="0"/>
          <w:sz w:val="64"/>
          <w:szCs w:val="64"/>
        </w:rPr>
        <w:t>120-202</w:t>
      </w:r>
      <w:r w:rsidR="00765CDF">
        <w:rPr>
          <w:b/>
          <w:bCs/>
          <w:noProof w:val="0"/>
          <w:sz w:val="64"/>
          <w:szCs w:val="64"/>
        </w:rPr>
        <w:t>5</w:t>
      </w:r>
    </w:p>
    <w:p w14:paraId="6387868F" w14:textId="77777777" w:rsidR="00194889" w:rsidRPr="007C5B4C" w:rsidRDefault="00B53376"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שירותי ייעוץ בתחום מערכות מידע לסיעוד</w:t>
      </w:r>
      <w:bookmarkEnd w:id="9"/>
    </w:p>
    <w:p w14:paraId="6142079F" w14:textId="77777777" w:rsidR="00194889" w:rsidRPr="00935BCC" w:rsidRDefault="00B53376" w:rsidP="00513169">
      <w:pPr>
        <w:spacing w:line="360" w:lineRule="auto"/>
        <w:jc w:val="center"/>
        <w:rPr>
          <w:b/>
          <w:bCs/>
          <w:color w:val="FF0000"/>
          <w:sz w:val="32"/>
          <w:szCs w:val="32"/>
          <w:rtl/>
        </w:rPr>
      </w:pPr>
      <w:r w:rsidRPr="00144132">
        <w:rPr>
          <w:rFonts w:hint="cs"/>
          <w:b/>
          <w:bCs/>
          <w:sz w:val="32"/>
          <w:szCs w:val="32"/>
          <w:rtl/>
        </w:rPr>
        <w:t xml:space="preserve">(גרסה </w:t>
      </w:r>
      <w:del w:id="10" w:author="DELL" w:date="2025-05-29T10:43:00Z">
        <w:r w:rsidR="00690E2E" w:rsidRPr="00144132" w:rsidDel="00513169">
          <w:rPr>
            <w:rFonts w:hint="cs"/>
            <w:b/>
            <w:bCs/>
            <w:sz w:val="32"/>
            <w:szCs w:val="32"/>
            <w:rtl/>
          </w:rPr>
          <w:delText>1</w:delText>
        </w:r>
      </w:del>
      <w:ins w:id="11" w:author="DELL" w:date="2025-05-29T10:43:00Z">
        <w:r w:rsidR="00513169">
          <w:rPr>
            <w:rFonts w:hint="cs"/>
            <w:b/>
            <w:bCs/>
            <w:sz w:val="32"/>
            <w:szCs w:val="32"/>
            <w:rtl/>
          </w:rPr>
          <w:t>2</w:t>
        </w:r>
      </w:ins>
      <w:r w:rsidRPr="00144132">
        <w:rPr>
          <w:rFonts w:hint="cs"/>
          <w:b/>
          <w:bCs/>
          <w:sz w:val="32"/>
          <w:szCs w:val="32"/>
          <w:rtl/>
        </w:rPr>
        <w:t>)</w:t>
      </w:r>
    </w:p>
    <w:p w14:paraId="3D2B3947" w14:textId="77777777" w:rsidR="001015D6" w:rsidRPr="00B63569" w:rsidRDefault="00B53376" w:rsidP="006F467B">
      <w:pPr>
        <w:tabs>
          <w:tab w:val="left" w:pos="4770"/>
        </w:tabs>
        <w:spacing w:line="360" w:lineRule="auto"/>
        <w:rPr>
          <w:b/>
          <w:bCs/>
          <w:sz w:val="72"/>
          <w:szCs w:val="72"/>
          <w:rtl/>
        </w:rPr>
      </w:pPr>
      <w:r>
        <w:rPr>
          <w:b/>
          <w:bCs/>
          <w:sz w:val="36"/>
          <w:szCs w:val="36"/>
          <w:rtl/>
        </w:rPr>
        <w:tab/>
      </w:r>
    </w:p>
    <w:p w14:paraId="3E411C74" w14:textId="77777777" w:rsidR="001015D6" w:rsidRPr="00246CE3" w:rsidRDefault="00B5337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E21897">
        <w:rPr>
          <w:b/>
          <w:bCs/>
          <w:sz w:val="32"/>
          <w:szCs w:val="32"/>
          <w:rtl/>
        </w:rPr>
        <w:t>120-</w:t>
      </w:r>
      <w:r w:rsidR="00EE2BB2">
        <w:rPr>
          <w:b/>
          <w:bCs/>
          <w:sz w:val="32"/>
          <w:szCs w:val="32"/>
          <w:rtl/>
        </w:rPr>
        <w:t>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שירותי ייעוץ בתחום מערכות מידע לסיעוד</w:t>
      </w:r>
      <w:bookmarkEnd w:id="12"/>
    </w:p>
    <w:p w14:paraId="62ED68CD" w14:textId="77777777" w:rsidR="006F467B" w:rsidRDefault="00B53376">
      <w:pPr>
        <w:bidi w:val="0"/>
        <w:spacing w:before="200" w:after="200" w:line="276" w:lineRule="auto"/>
        <w:rPr>
          <w:sz w:val="36"/>
          <w:szCs w:val="36"/>
          <w:rtl/>
        </w:rPr>
      </w:pPr>
      <w:r>
        <w:rPr>
          <w:sz w:val="36"/>
          <w:szCs w:val="36"/>
          <w:rtl/>
        </w:rPr>
        <w:br w:type="page"/>
      </w:r>
    </w:p>
    <w:p w14:paraId="48DA786F" w14:textId="77777777" w:rsidR="000626ED" w:rsidRPr="00973BC2" w:rsidRDefault="00B53376" w:rsidP="0057259E">
      <w:pPr>
        <w:pStyle w:val="1-0"/>
        <w:rPr>
          <w:sz w:val="32"/>
          <w:szCs w:val="32"/>
          <w:rtl/>
        </w:rPr>
      </w:pPr>
      <w:bookmarkStart w:id="13" w:name="_Toc32477895"/>
      <w:bookmarkStart w:id="14" w:name="_Toc43400585"/>
      <w:bookmarkStart w:id="15" w:name="_Toc44931894"/>
      <w:bookmarkStart w:id="16" w:name="_Toc44931981"/>
      <w:bookmarkStart w:id="17" w:name="_Toc44932667"/>
      <w:bookmarkStart w:id="18" w:name="_Toc53331323"/>
      <w:bookmarkStart w:id="19" w:name="_Toc173823715"/>
      <w:bookmarkStart w:id="20" w:name="_Toc173825523"/>
      <w:bookmarkStart w:id="21" w:name="_Toc186966276"/>
      <w:r w:rsidRPr="00973BC2">
        <w:rPr>
          <w:rFonts w:hint="cs"/>
          <w:sz w:val="32"/>
          <w:szCs w:val="32"/>
          <w:rtl/>
        </w:rPr>
        <w:lastRenderedPageBreak/>
        <w:t>הקדמה</w:t>
      </w:r>
      <w:bookmarkEnd w:id="13"/>
      <w:bookmarkEnd w:id="14"/>
      <w:bookmarkEnd w:id="15"/>
      <w:bookmarkEnd w:id="16"/>
      <w:bookmarkEnd w:id="17"/>
      <w:bookmarkEnd w:id="18"/>
      <w:bookmarkEnd w:id="19"/>
      <w:bookmarkEnd w:id="20"/>
      <w:bookmarkEnd w:id="21"/>
    </w:p>
    <w:p w14:paraId="004B0CC0" w14:textId="77777777" w:rsidR="00EA095D" w:rsidRDefault="00B53376" w:rsidP="002B53EA">
      <w:pPr>
        <w:pStyle w:val="2-0"/>
      </w:pPr>
      <w:bookmarkStart w:id="22" w:name="OfficeValue_1"/>
      <w:r w:rsidRPr="006E3EE7">
        <w:rPr>
          <w:rFonts w:hint="cs"/>
          <w:rtl/>
        </w:rPr>
        <w:t>חטיבת המרכזים הרפואיים הממשלתיים</w:t>
      </w:r>
      <w:bookmarkEnd w:id="2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E21897">
        <w:rPr>
          <w:rFonts w:hint="cs"/>
        </w:rPr>
        <w:t>120-</w:t>
      </w:r>
      <w:r w:rsidR="00EE2BB2">
        <w:rPr>
          <w:rFonts w:hint="cs"/>
        </w:rPr>
        <w:t>2025</w:t>
      </w:r>
      <w:r w:rsidR="000626ED" w:rsidRPr="006E3EE7">
        <w:rPr>
          <w:rFonts w:hint="cs"/>
          <w:rtl/>
        </w:rPr>
        <w:t xml:space="preserve"> ל</w:t>
      </w:r>
      <w:bookmarkStart w:id="23" w:name="TenderDesc_3"/>
      <w:r w:rsidR="000626ED" w:rsidRPr="006E3EE7">
        <w:rPr>
          <w:rFonts w:hint="cs"/>
          <w:rtl/>
        </w:rPr>
        <w:t>שירותי ייעוץ בתחום מערכות מידע לסיעוד</w:t>
      </w:r>
      <w:bookmarkEnd w:id="23"/>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A34CDBB" w14:textId="77777777" w:rsidR="00897B0B" w:rsidRPr="004D5CC1" w:rsidRDefault="00897B0B" w:rsidP="004D5CC1">
      <w:pPr>
        <w:pStyle w:val="3-"/>
        <w:rPr>
          <w:rtl/>
        </w:rPr>
      </w:pPr>
      <w:r w:rsidRPr="004D5CC1">
        <w:rPr>
          <w:rtl/>
        </w:rPr>
        <w:t xml:space="preserve">אגף מערכות מידע ותהליכי עבודה </w:t>
      </w:r>
      <w:r w:rsidRPr="004D5CC1">
        <w:rPr>
          <w:rFonts w:hint="eastAsia"/>
          <w:rtl/>
        </w:rPr>
        <w:t>בחטיבת</w:t>
      </w:r>
      <w:r w:rsidRPr="004D5CC1">
        <w:rPr>
          <w:rtl/>
        </w:rPr>
        <w:t xml:space="preserve"> </w:t>
      </w:r>
      <w:r w:rsidRPr="004D5CC1">
        <w:rPr>
          <w:rFonts w:hint="eastAsia"/>
          <w:rtl/>
        </w:rPr>
        <w:t>המרכזים</w:t>
      </w:r>
      <w:r w:rsidRPr="004D5CC1">
        <w:rPr>
          <w:rtl/>
        </w:rPr>
        <w:t xml:space="preserve"> </w:t>
      </w:r>
      <w:r w:rsidRPr="004D5CC1">
        <w:rPr>
          <w:rFonts w:hint="eastAsia"/>
          <w:rtl/>
        </w:rPr>
        <w:t>הרפואיים</w:t>
      </w:r>
      <w:r w:rsidRPr="004D5CC1">
        <w:rPr>
          <w:rtl/>
        </w:rPr>
        <w:t xml:space="preserve">, </w:t>
      </w:r>
      <w:r w:rsidRPr="004D5CC1">
        <w:rPr>
          <w:rFonts w:hint="eastAsia"/>
          <w:rtl/>
        </w:rPr>
        <w:t>במשרד</w:t>
      </w:r>
      <w:r w:rsidRPr="004D5CC1">
        <w:rPr>
          <w:rtl/>
        </w:rPr>
        <w:t xml:space="preserve"> </w:t>
      </w:r>
      <w:r w:rsidRPr="004D5CC1">
        <w:rPr>
          <w:rFonts w:hint="eastAsia"/>
          <w:rtl/>
        </w:rPr>
        <w:t>הבריאות</w:t>
      </w:r>
      <w:r w:rsidRPr="004D5CC1">
        <w:rPr>
          <w:rtl/>
        </w:rPr>
        <w:t xml:space="preserve"> (להלן: "</w:t>
      </w:r>
      <w:r w:rsidRPr="004D5CC1">
        <w:rPr>
          <w:rFonts w:hint="eastAsia"/>
          <w:rtl/>
        </w:rPr>
        <w:t>האגף</w:t>
      </w:r>
      <w:r w:rsidRPr="004D5CC1">
        <w:rPr>
          <w:rtl/>
        </w:rPr>
        <w:t xml:space="preserve">") </w:t>
      </w:r>
      <w:r w:rsidRPr="004D5CC1">
        <w:rPr>
          <w:rFonts w:hint="eastAsia"/>
          <w:rtl/>
        </w:rPr>
        <w:t>אחראי</w:t>
      </w:r>
      <w:r w:rsidRPr="004D5CC1">
        <w:rPr>
          <w:rtl/>
        </w:rPr>
        <w:t xml:space="preserve"> </w:t>
      </w:r>
      <w:r w:rsidRPr="004D5CC1">
        <w:rPr>
          <w:rFonts w:hint="eastAsia"/>
          <w:rtl/>
        </w:rPr>
        <w:t>להעמדת</w:t>
      </w:r>
      <w:r w:rsidRPr="004D5CC1">
        <w:rPr>
          <w:rtl/>
        </w:rPr>
        <w:t xml:space="preserve"> </w:t>
      </w:r>
      <w:r w:rsidRPr="004D5CC1">
        <w:rPr>
          <w:rFonts w:hint="eastAsia"/>
          <w:rtl/>
        </w:rPr>
        <w:t>מערך</w:t>
      </w:r>
      <w:r w:rsidRPr="004D5CC1">
        <w:rPr>
          <w:rtl/>
        </w:rPr>
        <w:t xml:space="preserve"> </w:t>
      </w:r>
      <w:r w:rsidRPr="004D5CC1">
        <w:rPr>
          <w:rFonts w:hint="eastAsia"/>
          <w:rtl/>
        </w:rPr>
        <w:t>מחשוב</w:t>
      </w:r>
      <w:r w:rsidRPr="004D5CC1">
        <w:rPr>
          <w:rtl/>
        </w:rPr>
        <w:t xml:space="preserve"> </w:t>
      </w:r>
      <w:r w:rsidRPr="004D5CC1">
        <w:rPr>
          <w:rFonts w:hint="eastAsia"/>
          <w:rtl/>
        </w:rPr>
        <w:t>מתקדם</w:t>
      </w:r>
      <w:r w:rsidRPr="004D5CC1">
        <w:rPr>
          <w:rtl/>
        </w:rPr>
        <w:t xml:space="preserve">, </w:t>
      </w:r>
      <w:r w:rsidRPr="004D5CC1">
        <w:rPr>
          <w:rFonts w:hint="eastAsia"/>
          <w:rtl/>
        </w:rPr>
        <w:t>אמין</w:t>
      </w:r>
      <w:r w:rsidRPr="004D5CC1">
        <w:rPr>
          <w:rtl/>
        </w:rPr>
        <w:t xml:space="preserve">, </w:t>
      </w:r>
      <w:r w:rsidRPr="004D5CC1">
        <w:rPr>
          <w:rFonts w:hint="eastAsia"/>
          <w:rtl/>
        </w:rPr>
        <w:t>זמין</w:t>
      </w:r>
      <w:r w:rsidRPr="004D5CC1">
        <w:rPr>
          <w:rtl/>
        </w:rPr>
        <w:t xml:space="preserve"> </w:t>
      </w:r>
      <w:r w:rsidRPr="004D5CC1">
        <w:rPr>
          <w:rFonts w:hint="eastAsia"/>
          <w:rtl/>
        </w:rPr>
        <w:t>ומאובטח</w:t>
      </w:r>
      <w:r w:rsidRPr="004D5CC1">
        <w:rPr>
          <w:rtl/>
        </w:rPr>
        <w:t xml:space="preserve">, </w:t>
      </w:r>
      <w:r w:rsidRPr="004D5CC1">
        <w:rPr>
          <w:rFonts w:hint="eastAsia"/>
          <w:rtl/>
        </w:rPr>
        <w:t>מתוך</w:t>
      </w:r>
      <w:r w:rsidRPr="004D5CC1">
        <w:rPr>
          <w:rtl/>
        </w:rPr>
        <w:t xml:space="preserve"> </w:t>
      </w:r>
      <w:r w:rsidRPr="004D5CC1">
        <w:rPr>
          <w:rFonts w:hint="eastAsia"/>
          <w:rtl/>
        </w:rPr>
        <w:t>מטרה</w:t>
      </w:r>
      <w:r w:rsidRPr="004D5CC1">
        <w:rPr>
          <w:rtl/>
        </w:rPr>
        <w:t xml:space="preserve"> </w:t>
      </w:r>
      <w:r w:rsidRPr="004D5CC1">
        <w:rPr>
          <w:rFonts w:hint="eastAsia"/>
          <w:rtl/>
        </w:rPr>
        <w:t>לאפשר</w:t>
      </w:r>
      <w:r w:rsidRPr="004D5CC1">
        <w:rPr>
          <w:rtl/>
        </w:rPr>
        <w:t xml:space="preserve"> </w:t>
      </w:r>
      <w:r w:rsidRPr="004D5CC1">
        <w:rPr>
          <w:rFonts w:hint="eastAsia"/>
          <w:rtl/>
        </w:rPr>
        <w:t>למערכת</w:t>
      </w:r>
      <w:r w:rsidRPr="004D5CC1">
        <w:rPr>
          <w:rtl/>
        </w:rPr>
        <w:t xml:space="preserve"> </w:t>
      </w:r>
      <w:r w:rsidRPr="004D5CC1">
        <w:rPr>
          <w:rFonts w:hint="eastAsia"/>
          <w:rtl/>
        </w:rPr>
        <w:t>הבריאות</w:t>
      </w:r>
      <w:r w:rsidRPr="004D5CC1">
        <w:rPr>
          <w:rtl/>
        </w:rPr>
        <w:t xml:space="preserve">, </w:t>
      </w:r>
      <w:r w:rsidRPr="004D5CC1">
        <w:rPr>
          <w:rFonts w:hint="eastAsia"/>
          <w:rtl/>
        </w:rPr>
        <w:t>הנהלת</w:t>
      </w:r>
      <w:r w:rsidRPr="004D5CC1">
        <w:rPr>
          <w:rtl/>
        </w:rPr>
        <w:t xml:space="preserve"> </w:t>
      </w:r>
      <w:r w:rsidRPr="004D5CC1">
        <w:rPr>
          <w:rFonts w:hint="eastAsia"/>
          <w:rtl/>
        </w:rPr>
        <w:t>החטיבה</w:t>
      </w:r>
      <w:r w:rsidRPr="004D5CC1">
        <w:rPr>
          <w:rtl/>
        </w:rPr>
        <w:t xml:space="preserve"> והמרכזים הרפואיים </w:t>
      </w:r>
      <w:r w:rsidRPr="004D5CC1">
        <w:rPr>
          <w:rFonts w:hint="eastAsia"/>
          <w:rtl/>
        </w:rPr>
        <w:t>לעמוד</w:t>
      </w:r>
      <w:r w:rsidRPr="004D5CC1">
        <w:rPr>
          <w:rtl/>
        </w:rPr>
        <w:t xml:space="preserve"> </w:t>
      </w:r>
      <w:r w:rsidRPr="004D5CC1">
        <w:rPr>
          <w:rFonts w:hint="eastAsia"/>
          <w:rtl/>
        </w:rPr>
        <w:t>ביעדים</w:t>
      </w:r>
      <w:r w:rsidRPr="004D5CC1">
        <w:rPr>
          <w:rtl/>
        </w:rPr>
        <w:t xml:space="preserve"> </w:t>
      </w:r>
      <w:r w:rsidRPr="004D5CC1">
        <w:rPr>
          <w:rFonts w:hint="eastAsia"/>
          <w:rtl/>
        </w:rPr>
        <w:t>המאתגרים</w:t>
      </w:r>
      <w:r w:rsidRPr="004D5CC1">
        <w:rPr>
          <w:rtl/>
        </w:rPr>
        <w:t xml:space="preserve"> </w:t>
      </w:r>
      <w:r w:rsidRPr="004D5CC1">
        <w:rPr>
          <w:rFonts w:hint="eastAsia"/>
          <w:rtl/>
        </w:rPr>
        <w:t>העומדים</w:t>
      </w:r>
      <w:r w:rsidRPr="004D5CC1">
        <w:rPr>
          <w:rtl/>
        </w:rPr>
        <w:t xml:space="preserve"> </w:t>
      </w:r>
      <w:r w:rsidRPr="004D5CC1">
        <w:rPr>
          <w:rFonts w:hint="eastAsia"/>
          <w:rtl/>
        </w:rPr>
        <w:t>בפניהם</w:t>
      </w:r>
      <w:r w:rsidRPr="004D5CC1">
        <w:rPr>
          <w:rtl/>
        </w:rPr>
        <w:t xml:space="preserve">. </w:t>
      </w:r>
      <w:r w:rsidRPr="004D5CC1">
        <w:rPr>
          <w:rFonts w:hint="eastAsia"/>
          <w:rtl/>
        </w:rPr>
        <w:t>המשרד</w:t>
      </w:r>
      <w:r w:rsidRPr="004D5CC1">
        <w:rPr>
          <w:rtl/>
        </w:rPr>
        <w:t xml:space="preserve"> </w:t>
      </w:r>
      <w:r w:rsidRPr="004D5CC1">
        <w:rPr>
          <w:rFonts w:hint="eastAsia"/>
          <w:rtl/>
        </w:rPr>
        <w:t>פועל</w:t>
      </w:r>
      <w:r w:rsidRPr="004D5CC1">
        <w:rPr>
          <w:rtl/>
        </w:rPr>
        <w:t xml:space="preserve"> </w:t>
      </w:r>
      <w:r w:rsidRPr="004D5CC1">
        <w:rPr>
          <w:rFonts w:hint="eastAsia"/>
          <w:rtl/>
        </w:rPr>
        <w:t>בשיתוף</w:t>
      </w:r>
      <w:r w:rsidRPr="004D5CC1">
        <w:rPr>
          <w:rtl/>
        </w:rPr>
        <w:t xml:space="preserve"> </w:t>
      </w:r>
      <w:r w:rsidRPr="004D5CC1">
        <w:rPr>
          <w:rFonts w:hint="eastAsia"/>
          <w:rtl/>
        </w:rPr>
        <w:t>עם</w:t>
      </w:r>
      <w:r w:rsidRPr="004D5CC1">
        <w:rPr>
          <w:rtl/>
        </w:rPr>
        <w:t xml:space="preserve"> </w:t>
      </w:r>
      <w:r w:rsidRPr="004D5CC1">
        <w:rPr>
          <w:rFonts w:hint="eastAsia"/>
          <w:rtl/>
        </w:rPr>
        <w:t>גורמים</w:t>
      </w:r>
      <w:r w:rsidRPr="004D5CC1">
        <w:rPr>
          <w:rtl/>
        </w:rPr>
        <w:t xml:space="preserve"> </w:t>
      </w:r>
      <w:r w:rsidRPr="004D5CC1">
        <w:rPr>
          <w:rFonts w:hint="eastAsia"/>
          <w:rtl/>
        </w:rPr>
        <w:t>נוספים</w:t>
      </w:r>
      <w:r w:rsidRPr="004D5CC1">
        <w:rPr>
          <w:rtl/>
        </w:rPr>
        <w:t xml:space="preserve"> </w:t>
      </w:r>
      <w:r w:rsidRPr="004D5CC1">
        <w:rPr>
          <w:rFonts w:hint="eastAsia"/>
          <w:rtl/>
        </w:rPr>
        <w:t>במערכת</w:t>
      </w:r>
      <w:r w:rsidRPr="004D5CC1">
        <w:rPr>
          <w:rtl/>
        </w:rPr>
        <w:t xml:space="preserve"> </w:t>
      </w:r>
      <w:r w:rsidRPr="004D5CC1">
        <w:rPr>
          <w:rFonts w:hint="eastAsia"/>
          <w:rtl/>
        </w:rPr>
        <w:t>הבריאות</w:t>
      </w:r>
      <w:r w:rsidRPr="004D5CC1">
        <w:rPr>
          <w:rtl/>
        </w:rPr>
        <w:t xml:space="preserve"> </w:t>
      </w:r>
      <w:r w:rsidRPr="004D5CC1">
        <w:rPr>
          <w:rFonts w:hint="eastAsia"/>
          <w:rtl/>
        </w:rPr>
        <w:t>ובממשלה</w:t>
      </w:r>
      <w:r w:rsidRPr="004D5CC1">
        <w:rPr>
          <w:rtl/>
        </w:rPr>
        <w:t xml:space="preserve">, תוך שימת </w:t>
      </w:r>
      <w:r w:rsidRPr="004D5CC1">
        <w:rPr>
          <w:rFonts w:hint="eastAsia"/>
          <w:rtl/>
        </w:rPr>
        <w:t>דגש</w:t>
      </w:r>
      <w:r w:rsidRPr="004D5CC1">
        <w:rPr>
          <w:rtl/>
        </w:rPr>
        <w:t xml:space="preserve"> </w:t>
      </w:r>
      <w:r w:rsidRPr="004D5CC1">
        <w:rPr>
          <w:rFonts w:hint="eastAsia"/>
          <w:rtl/>
        </w:rPr>
        <w:t>על</w:t>
      </w:r>
      <w:r w:rsidRPr="004D5CC1">
        <w:rPr>
          <w:rtl/>
        </w:rPr>
        <w:t xml:space="preserve"> </w:t>
      </w:r>
      <w:r w:rsidRPr="004D5CC1">
        <w:rPr>
          <w:rFonts w:hint="eastAsia"/>
          <w:rtl/>
        </w:rPr>
        <w:t>איכות</w:t>
      </w:r>
      <w:r w:rsidRPr="004D5CC1">
        <w:rPr>
          <w:rtl/>
        </w:rPr>
        <w:t xml:space="preserve"> </w:t>
      </w:r>
      <w:r w:rsidRPr="004D5CC1">
        <w:rPr>
          <w:rFonts w:hint="eastAsia"/>
          <w:rtl/>
        </w:rPr>
        <w:t>השירותים</w:t>
      </w:r>
      <w:r w:rsidRPr="004D5CC1">
        <w:rPr>
          <w:rtl/>
        </w:rPr>
        <w:t xml:space="preserve"> </w:t>
      </w:r>
      <w:r w:rsidRPr="004D5CC1">
        <w:rPr>
          <w:rFonts w:hint="eastAsia"/>
          <w:rtl/>
        </w:rPr>
        <w:t>הדיגיטליים</w:t>
      </w:r>
      <w:r w:rsidRPr="004D5CC1">
        <w:rPr>
          <w:rtl/>
        </w:rPr>
        <w:t xml:space="preserve"> </w:t>
      </w:r>
      <w:r w:rsidRPr="004D5CC1">
        <w:rPr>
          <w:rFonts w:hint="eastAsia"/>
          <w:rtl/>
        </w:rPr>
        <w:t>הניתנים</w:t>
      </w:r>
      <w:r w:rsidRPr="004D5CC1">
        <w:rPr>
          <w:rtl/>
        </w:rPr>
        <w:t xml:space="preserve"> </w:t>
      </w:r>
      <w:r w:rsidRPr="004D5CC1">
        <w:rPr>
          <w:rFonts w:hint="eastAsia"/>
          <w:rtl/>
        </w:rPr>
        <w:t>לציבור</w:t>
      </w:r>
      <w:r w:rsidRPr="004D5CC1">
        <w:rPr>
          <w:rtl/>
        </w:rPr>
        <w:t xml:space="preserve"> </w:t>
      </w:r>
      <w:r w:rsidRPr="004D5CC1">
        <w:rPr>
          <w:rFonts w:hint="eastAsia"/>
          <w:rtl/>
        </w:rPr>
        <w:t>הרחב</w:t>
      </w:r>
      <w:r w:rsidRPr="004D5CC1">
        <w:rPr>
          <w:rtl/>
        </w:rPr>
        <w:t xml:space="preserve">. </w:t>
      </w:r>
    </w:p>
    <w:p w14:paraId="36C570AD" w14:textId="77777777" w:rsidR="00897B0B" w:rsidRDefault="00897B0B" w:rsidP="004D5CC1">
      <w:pPr>
        <w:pStyle w:val="3-"/>
        <w:rPr>
          <w:rtl/>
        </w:rPr>
      </w:pPr>
      <w:r w:rsidRPr="00300EDD">
        <w:rPr>
          <w:rFonts w:hint="eastAsia"/>
          <w:rtl/>
        </w:rPr>
        <w:t>מערך</w:t>
      </w:r>
      <w:r w:rsidRPr="00300EDD">
        <w:rPr>
          <w:rtl/>
        </w:rPr>
        <w:t xml:space="preserve"> </w:t>
      </w:r>
      <w:r w:rsidRPr="00300EDD">
        <w:rPr>
          <w:rFonts w:hint="eastAsia"/>
          <w:rtl/>
        </w:rPr>
        <w:t>המחשוב</w:t>
      </w:r>
      <w:r w:rsidRPr="00300EDD">
        <w:rPr>
          <w:rtl/>
        </w:rPr>
        <w:t xml:space="preserve"> </w:t>
      </w:r>
      <w:r w:rsidRPr="00300EDD">
        <w:rPr>
          <w:rFonts w:hint="eastAsia"/>
          <w:rtl/>
        </w:rPr>
        <w:t>נדרש</w:t>
      </w:r>
      <w:r w:rsidRPr="00300EDD">
        <w:rPr>
          <w:rtl/>
        </w:rPr>
        <w:t xml:space="preserve"> </w:t>
      </w:r>
      <w:r w:rsidRPr="00300EDD">
        <w:rPr>
          <w:rFonts w:hint="eastAsia"/>
          <w:rtl/>
        </w:rPr>
        <w:t>לספק</w:t>
      </w:r>
      <w:r w:rsidRPr="00300EDD">
        <w:rPr>
          <w:rtl/>
        </w:rPr>
        <w:t xml:space="preserve"> </w:t>
      </w:r>
      <w:r w:rsidRPr="00300EDD">
        <w:rPr>
          <w:rFonts w:hint="eastAsia"/>
          <w:rtl/>
        </w:rPr>
        <w:t>כלים</w:t>
      </w:r>
      <w:r w:rsidRPr="00300EDD">
        <w:rPr>
          <w:rtl/>
        </w:rPr>
        <w:t xml:space="preserve"> </w:t>
      </w:r>
      <w:r w:rsidRPr="00300EDD">
        <w:rPr>
          <w:rFonts w:hint="eastAsia"/>
          <w:rtl/>
        </w:rPr>
        <w:t>לשיפור</w:t>
      </w:r>
      <w:r w:rsidRPr="00300EDD">
        <w:rPr>
          <w:rtl/>
        </w:rPr>
        <w:t xml:space="preserve"> </w:t>
      </w:r>
      <w:r w:rsidRPr="00300EDD">
        <w:rPr>
          <w:rFonts w:hint="eastAsia"/>
          <w:rtl/>
        </w:rPr>
        <w:t>ולייעול</w:t>
      </w:r>
      <w:r w:rsidRPr="00300EDD">
        <w:rPr>
          <w:rtl/>
        </w:rPr>
        <w:t xml:space="preserve"> </w:t>
      </w:r>
      <w:r w:rsidRPr="00300EDD">
        <w:rPr>
          <w:rFonts w:hint="eastAsia"/>
          <w:rtl/>
        </w:rPr>
        <w:t>תהליכי</w:t>
      </w:r>
      <w:r w:rsidRPr="00300EDD">
        <w:rPr>
          <w:rtl/>
        </w:rPr>
        <w:t xml:space="preserve"> </w:t>
      </w:r>
      <w:r w:rsidRPr="00300EDD">
        <w:rPr>
          <w:rFonts w:hint="eastAsia"/>
          <w:rtl/>
        </w:rPr>
        <w:t>העבודה</w:t>
      </w:r>
      <w:r w:rsidRPr="00300EDD">
        <w:rPr>
          <w:rtl/>
        </w:rPr>
        <w:t xml:space="preserve"> </w:t>
      </w:r>
      <w:r w:rsidRPr="00300EDD">
        <w:rPr>
          <w:rFonts w:hint="eastAsia"/>
          <w:rtl/>
        </w:rPr>
        <w:t>של</w:t>
      </w:r>
      <w:r w:rsidRPr="00300EDD">
        <w:rPr>
          <w:rtl/>
        </w:rPr>
        <w:t xml:space="preserve"> </w:t>
      </w:r>
      <w:r w:rsidRPr="00300EDD">
        <w:rPr>
          <w:rFonts w:hint="eastAsia"/>
          <w:rtl/>
        </w:rPr>
        <w:t>גורמים</w:t>
      </w:r>
      <w:r w:rsidRPr="00300EDD">
        <w:rPr>
          <w:rtl/>
        </w:rPr>
        <w:t xml:space="preserve"> </w:t>
      </w:r>
      <w:r w:rsidRPr="00300EDD">
        <w:rPr>
          <w:rFonts w:hint="eastAsia"/>
          <w:rtl/>
        </w:rPr>
        <w:t>שונים</w:t>
      </w:r>
      <w:r w:rsidRPr="00300EDD">
        <w:rPr>
          <w:rtl/>
        </w:rPr>
        <w:t xml:space="preserve"> </w:t>
      </w:r>
      <w:r w:rsidRPr="00300EDD">
        <w:rPr>
          <w:rFonts w:hint="eastAsia"/>
          <w:rtl/>
        </w:rPr>
        <w:t>במערכת</w:t>
      </w:r>
      <w:r w:rsidRPr="00300EDD">
        <w:rPr>
          <w:rtl/>
        </w:rPr>
        <w:t xml:space="preserve"> </w:t>
      </w:r>
      <w:r w:rsidRPr="00300EDD">
        <w:rPr>
          <w:rFonts w:hint="eastAsia"/>
          <w:rtl/>
        </w:rPr>
        <w:t>הבריאות</w:t>
      </w:r>
      <w:r w:rsidRPr="00300EDD">
        <w:rPr>
          <w:rtl/>
        </w:rPr>
        <w:t xml:space="preserve"> </w:t>
      </w:r>
      <w:r w:rsidRPr="00300EDD">
        <w:rPr>
          <w:rFonts w:hint="eastAsia"/>
          <w:rtl/>
        </w:rPr>
        <w:t>ולהתאימם</w:t>
      </w:r>
      <w:r w:rsidRPr="00300EDD">
        <w:rPr>
          <w:rtl/>
        </w:rPr>
        <w:t xml:space="preserve"> </w:t>
      </w:r>
      <w:r w:rsidRPr="00300EDD">
        <w:rPr>
          <w:rFonts w:hint="eastAsia"/>
          <w:rtl/>
        </w:rPr>
        <w:t>לדרישותיהם</w:t>
      </w:r>
      <w:r w:rsidRPr="00300EDD">
        <w:rPr>
          <w:rtl/>
        </w:rPr>
        <w:t xml:space="preserve"> </w:t>
      </w:r>
      <w:r w:rsidRPr="00300EDD">
        <w:rPr>
          <w:rFonts w:hint="eastAsia"/>
          <w:rtl/>
        </w:rPr>
        <w:t>וכן</w:t>
      </w:r>
      <w:r w:rsidRPr="00300EDD">
        <w:rPr>
          <w:rtl/>
        </w:rPr>
        <w:t xml:space="preserve"> </w:t>
      </w:r>
      <w:r w:rsidRPr="00300EDD">
        <w:rPr>
          <w:rFonts w:hint="eastAsia"/>
          <w:rtl/>
        </w:rPr>
        <w:t>לצרכים</w:t>
      </w:r>
      <w:r w:rsidRPr="00300EDD">
        <w:rPr>
          <w:rtl/>
        </w:rPr>
        <w:t xml:space="preserve"> </w:t>
      </w:r>
      <w:r w:rsidRPr="00300EDD">
        <w:rPr>
          <w:rFonts w:hint="eastAsia"/>
          <w:rtl/>
        </w:rPr>
        <w:t>הצצים</w:t>
      </w:r>
      <w:r w:rsidRPr="00300EDD">
        <w:rPr>
          <w:rtl/>
        </w:rPr>
        <w:t xml:space="preserve">, </w:t>
      </w:r>
      <w:r w:rsidRPr="00300EDD">
        <w:rPr>
          <w:rFonts w:hint="eastAsia"/>
          <w:rtl/>
        </w:rPr>
        <w:t>חדשות</w:t>
      </w:r>
      <w:r w:rsidRPr="00300EDD">
        <w:rPr>
          <w:rtl/>
        </w:rPr>
        <w:t xml:space="preserve"> </w:t>
      </w:r>
      <w:r w:rsidRPr="00300EDD">
        <w:rPr>
          <w:rFonts w:hint="eastAsia"/>
          <w:rtl/>
        </w:rPr>
        <w:t>לבקרים</w:t>
      </w:r>
      <w:r w:rsidRPr="00300EDD">
        <w:rPr>
          <w:rtl/>
        </w:rPr>
        <w:t xml:space="preserve">, </w:t>
      </w:r>
      <w:r w:rsidRPr="00300EDD">
        <w:rPr>
          <w:rFonts w:hint="eastAsia"/>
          <w:rtl/>
        </w:rPr>
        <w:t>בין</w:t>
      </w:r>
      <w:r w:rsidRPr="00300EDD">
        <w:rPr>
          <w:rtl/>
        </w:rPr>
        <w:t xml:space="preserve"> </w:t>
      </w:r>
      <w:r w:rsidRPr="00300EDD">
        <w:rPr>
          <w:rFonts w:hint="eastAsia"/>
          <w:rtl/>
        </w:rPr>
        <w:t>היתר</w:t>
      </w:r>
      <w:r w:rsidRPr="00300EDD">
        <w:rPr>
          <w:rtl/>
        </w:rPr>
        <w:t xml:space="preserve">, </w:t>
      </w:r>
      <w:r w:rsidRPr="00300EDD">
        <w:rPr>
          <w:rFonts w:hint="eastAsia"/>
          <w:rtl/>
        </w:rPr>
        <w:t>לנוכח</w:t>
      </w:r>
      <w:r w:rsidRPr="00300EDD">
        <w:rPr>
          <w:rtl/>
        </w:rPr>
        <w:t xml:space="preserve"> </w:t>
      </w:r>
      <w:r w:rsidRPr="00300EDD">
        <w:rPr>
          <w:rFonts w:hint="eastAsia"/>
          <w:rtl/>
        </w:rPr>
        <w:t>שינויים</w:t>
      </w:r>
      <w:r w:rsidRPr="00300EDD">
        <w:rPr>
          <w:rtl/>
        </w:rPr>
        <w:t xml:space="preserve"> </w:t>
      </w:r>
      <w:r w:rsidRPr="00300EDD">
        <w:rPr>
          <w:rFonts w:hint="eastAsia"/>
          <w:rtl/>
        </w:rPr>
        <w:t>רגולטוריים</w:t>
      </w:r>
      <w:r w:rsidRPr="00300EDD">
        <w:rPr>
          <w:rtl/>
        </w:rPr>
        <w:t xml:space="preserve">, </w:t>
      </w:r>
      <w:r w:rsidRPr="00300EDD">
        <w:rPr>
          <w:rFonts w:hint="eastAsia"/>
          <w:rtl/>
        </w:rPr>
        <w:t>שינויים</w:t>
      </w:r>
      <w:r w:rsidRPr="00300EDD">
        <w:rPr>
          <w:rtl/>
        </w:rPr>
        <w:t xml:space="preserve"> </w:t>
      </w:r>
      <w:r w:rsidRPr="00300EDD">
        <w:rPr>
          <w:rFonts w:hint="eastAsia"/>
          <w:rtl/>
        </w:rPr>
        <w:t>בתחומי</w:t>
      </w:r>
      <w:r w:rsidRPr="00300EDD">
        <w:rPr>
          <w:rtl/>
        </w:rPr>
        <w:t xml:space="preserve"> </w:t>
      </w:r>
      <w:r w:rsidRPr="00300EDD">
        <w:rPr>
          <w:rFonts w:hint="eastAsia"/>
          <w:rtl/>
        </w:rPr>
        <w:t>אחריות</w:t>
      </w:r>
      <w:r w:rsidRPr="00300EDD">
        <w:rPr>
          <w:rtl/>
        </w:rPr>
        <w:t xml:space="preserve"> </w:t>
      </w:r>
      <w:r w:rsidRPr="00300EDD">
        <w:rPr>
          <w:rFonts w:hint="eastAsia"/>
          <w:rtl/>
        </w:rPr>
        <w:t>וכו</w:t>
      </w:r>
      <w:r w:rsidRPr="00300EDD">
        <w:rPr>
          <w:rtl/>
        </w:rPr>
        <w:t>'.</w:t>
      </w:r>
    </w:p>
    <w:p w14:paraId="4F807ABB" w14:textId="77777777" w:rsidR="00897B0B" w:rsidRDefault="00897B0B" w:rsidP="004D5CC1">
      <w:pPr>
        <w:pStyle w:val="3-"/>
        <w:rPr>
          <w:rtl/>
        </w:rPr>
      </w:pPr>
      <w:r>
        <w:rPr>
          <w:rFonts w:hint="cs"/>
          <w:rtl/>
        </w:rPr>
        <w:t>ע"מ להתאים את המערכות ותהליכי העבודה לתהליכים הקליניים מבקש האגף לקבל שירותי ייעוץ בתחומי הסיעוד והרוקחות, מיועצים בעלי ניסיון הן בתחומים קליניים והן בתחומי מערכות המידע.</w:t>
      </w:r>
    </w:p>
    <w:p w14:paraId="0EF148A1" w14:textId="77777777" w:rsidR="00897B0B" w:rsidRPr="00300EDD" w:rsidRDefault="00897B0B" w:rsidP="004D5CC1">
      <w:pPr>
        <w:pStyle w:val="3-"/>
        <w:rPr>
          <w:rtl/>
        </w:rPr>
      </w:pPr>
      <w:r>
        <w:rPr>
          <w:rFonts w:hint="cs"/>
          <w:rtl/>
        </w:rPr>
        <w:t xml:space="preserve">מהות העבודה המפורטת בסעיף 2 הינה עבור הפרויקטים המבוצעים כיום באגף, בכוונת האגף לעשות שימוש </w:t>
      </w:r>
      <w:r w:rsidR="004D5CC1">
        <w:rPr>
          <w:rFonts w:hint="cs"/>
          <w:rtl/>
        </w:rPr>
        <w:t>במכרז</w:t>
      </w:r>
      <w:r>
        <w:rPr>
          <w:rFonts w:hint="cs"/>
          <w:rtl/>
        </w:rPr>
        <w:t xml:space="preserve"> זה גם עבור פרוייקטים נוספים בהמשך.</w:t>
      </w:r>
    </w:p>
    <w:p w14:paraId="597C0328" w14:textId="77777777" w:rsidR="00897B0B" w:rsidRPr="00300EDD" w:rsidRDefault="00897B0B" w:rsidP="004D5CC1">
      <w:pPr>
        <w:pStyle w:val="3-"/>
        <w:rPr>
          <w:rtl/>
        </w:rPr>
      </w:pPr>
      <w:r w:rsidRPr="00300EDD">
        <w:rPr>
          <w:rFonts w:hint="eastAsia"/>
          <w:rtl/>
        </w:rPr>
        <w:t>לאור</w:t>
      </w:r>
      <w:r w:rsidRPr="00300EDD">
        <w:rPr>
          <w:rtl/>
        </w:rPr>
        <w:t xml:space="preserve"> </w:t>
      </w:r>
      <w:r w:rsidRPr="00300EDD">
        <w:rPr>
          <w:rFonts w:hint="eastAsia"/>
          <w:rtl/>
        </w:rPr>
        <w:t>זאת</w:t>
      </w:r>
      <w:r w:rsidRPr="00300EDD">
        <w:rPr>
          <w:rtl/>
        </w:rPr>
        <w:t xml:space="preserve">, </w:t>
      </w:r>
      <w:r w:rsidRPr="00300EDD">
        <w:rPr>
          <w:rFonts w:hint="eastAsia"/>
          <w:rtl/>
        </w:rPr>
        <w:t>נדרש</w:t>
      </w:r>
      <w:r w:rsidRPr="00300EDD">
        <w:rPr>
          <w:rtl/>
        </w:rPr>
        <w:t xml:space="preserve"> האגף לשירותים </w:t>
      </w:r>
      <w:r w:rsidRPr="00300EDD">
        <w:rPr>
          <w:rFonts w:hint="eastAsia"/>
          <w:rtl/>
        </w:rPr>
        <w:t>המפורטים</w:t>
      </w:r>
      <w:r w:rsidRPr="00300EDD">
        <w:rPr>
          <w:rtl/>
        </w:rPr>
        <w:t xml:space="preserve"> </w:t>
      </w:r>
      <w:r w:rsidRPr="00D303F3">
        <w:rPr>
          <w:rFonts w:hint="eastAsia"/>
          <w:rtl/>
        </w:rPr>
        <w:t>לעיל</w:t>
      </w:r>
      <w:r w:rsidRPr="00D303F3">
        <w:rPr>
          <w:rtl/>
        </w:rPr>
        <w:t xml:space="preserve">. המשרד יקבע מדי שנה תקציב מסגרת אשר </w:t>
      </w:r>
      <w:r w:rsidRPr="00D303F3">
        <w:rPr>
          <w:rFonts w:hint="eastAsia"/>
          <w:rtl/>
        </w:rPr>
        <w:t>ת</w:t>
      </w:r>
      <w:r w:rsidRPr="00D303F3">
        <w:rPr>
          <w:rtl/>
        </w:rPr>
        <w:t xml:space="preserve">אושר ע"י וועדת </w:t>
      </w:r>
      <w:r w:rsidRPr="00D303F3">
        <w:rPr>
          <w:rFonts w:hint="eastAsia"/>
          <w:rtl/>
        </w:rPr>
        <w:t>ענ</w:t>
      </w:r>
      <w:r w:rsidRPr="00D303F3">
        <w:rPr>
          <w:rtl/>
        </w:rPr>
        <w:t xml:space="preserve">"א, כל חריגה ו/או תוספת לתקציב זה תובא אף היא לאישור וועדת </w:t>
      </w:r>
      <w:r w:rsidRPr="00D303F3">
        <w:rPr>
          <w:rFonts w:hint="eastAsia"/>
          <w:rtl/>
        </w:rPr>
        <w:t>ענ</w:t>
      </w:r>
      <w:r w:rsidRPr="00D303F3">
        <w:rPr>
          <w:rtl/>
        </w:rPr>
        <w:t>"א.</w:t>
      </w:r>
    </w:p>
    <w:p w14:paraId="0591F7FE" w14:textId="77777777" w:rsidR="00897B0B" w:rsidRPr="00300EDD" w:rsidRDefault="00897B0B" w:rsidP="004D5CC1">
      <w:pPr>
        <w:pStyle w:val="3-"/>
        <w:rPr>
          <w:rtl/>
        </w:rPr>
      </w:pPr>
      <w:r w:rsidRPr="00300EDD">
        <w:rPr>
          <w:rFonts w:hint="eastAsia"/>
          <w:rtl/>
        </w:rPr>
        <w:t>השירותים</w:t>
      </w:r>
      <w:r w:rsidRPr="00300EDD">
        <w:rPr>
          <w:rtl/>
        </w:rPr>
        <w:t xml:space="preserve"> </w:t>
      </w:r>
      <w:r w:rsidRPr="00300EDD">
        <w:rPr>
          <w:rFonts w:hint="eastAsia"/>
          <w:rtl/>
        </w:rPr>
        <w:t>יהיו</w:t>
      </w:r>
      <w:r w:rsidRPr="00300EDD">
        <w:rPr>
          <w:rtl/>
        </w:rPr>
        <w:t xml:space="preserve"> </w:t>
      </w:r>
      <w:r w:rsidRPr="00300EDD">
        <w:rPr>
          <w:rFonts w:hint="eastAsia"/>
          <w:rtl/>
        </w:rPr>
        <w:t>במספר</w:t>
      </w:r>
      <w:r w:rsidRPr="00300EDD">
        <w:rPr>
          <w:rtl/>
        </w:rPr>
        <w:t xml:space="preserve"> </w:t>
      </w:r>
      <w:r w:rsidRPr="00300EDD">
        <w:rPr>
          <w:rFonts w:hint="eastAsia"/>
          <w:rtl/>
        </w:rPr>
        <w:t>אפשרויות</w:t>
      </w:r>
      <w:r w:rsidRPr="00300EDD">
        <w:rPr>
          <w:rtl/>
        </w:rPr>
        <w:t xml:space="preserve">: </w:t>
      </w:r>
      <w:r w:rsidRPr="00300EDD">
        <w:rPr>
          <w:rFonts w:hint="eastAsia"/>
          <w:rtl/>
        </w:rPr>
        <w:t>לפי</w:t>
      </w:r>
      <w:r w:rsidRPr="00300EDD">
        <w:rPr>
          <w:rtl/>
        </w:rPr>
        <w:t xml:space="preserve"> </w:t>
      </w:r>
      <w:r w:rsidRPr="00300EDD">
        <w:rPr>
          <w:rFonts w:hint="eastAsia"/>
          <w:rtl/>
        </w:rPr>
        <w:t>שעה</w:t>
      </w:r>
      <w:r w:rsidRPr="00300EDD">
        <w:rPr>
          <w:rtl/>
        </w:rPr>
        <w:t xml:space="preserve">, </w:t>
      </w:r>
      <w:r w:rsidRPr="00300EDD">
        <w:rPr>
          <w:rFonts w:hint="eastAsia"/>
          <w:rtl/>
        </w:rPr>
        <w:t>בחבילות</w:t>
      </w:r>
      <w:r w:rsidRPr="00300EDD">
        <w:rPr>
          <w:rtl/>
        </w:rPr>
        <w:t xml:space="preserve"> </w:t>
      </w:r>
      <w:r w:rsidRPr="00300EDD">
        <w:rPr>
          <w:rFonts w:hint="eastAsia"/>
          <w:rtl/>
        </w:rPr>
        <w:t>עבודה</w:t>
      </w:r>
      <w:r w:rsidRPr="00300EDD">
        <w:rPr>
          <w:rtl/>
        </w:rPr>
        <w:t xml:space="preserve"> </w:t>
      </w:r>
      <w:r w:rsidRPr="00300EDD">
        <w:rPr>
          <w:rFonts w:hint="eastAsia"/>
          <w:rtl/>
        </w:rPr>
        <w:t>מוגדרות</w:t>
      </w:r>
      <w:r w:rsidRPr="00300EDD">
        <w:rPr>
          <w:rtl/>
        </w:rPr>
        <w:t xml:space="preserve"> </w:t>
      </w:r>
      <w:r w:rsidRPr="00300EDD">
        <w:rPr>
          <w:rFonts w:hint="eastAsia"/>
          <w:rtl/>
        </w:rPr>
        <w:t>מראש</w:t>
      </w:r>
      <w:r w:rsidRPr="00300EDD">
        <w:rPr>
          <w:rtl/>
        </w:rPr>
        <w:t xml:space="preserve">, </w:t>
      </w:r>
      <w:r w:rsidRPr="00300EDD">
        <w:rPr>
          <w:rFonts w:hint="eastAsia"/>
          <w:rtl/>
        </w:rPr>
        <w:t>לפי</w:t>
      </w:r>
      <w:r w:rsidRPr="00300EDD">
        <w:rPr>
          <w:rtl/>
        </w:rPr>
        <w:t xml:space="preserve"> </w:t>
      </w:r>
      <w:r w:rsidRPr="00300EDD">
        <w:rPr>
          <w:rFonts w:hint="eastAsia"/>
          <w:rtl/>
        </w:rPr>
        <w:t>תפוקה</w:t>
      </w:r>
      <w:r w:rsidRPr="00300EDD">
        <w:rPr>
          <w:rtl/>
        </w:rPr>
        <w:t xml:space="preserve"> </w:t>
      </w:r>
      <w:r w:rsidRPr="00300EDD">
        <w:rPr>
          <w:rFonts w:hint="eastAsia"/>
          <w:rtl/>
        </w:rPr>
        <w:t>ועוד</w:t>
      </w:r>
      <w:r w:rsidRPr="00300EDD">
        <w:rPr>
          <w:rtl/>
        </w:rPr>
        <w:t>.</w:t>
      </w:r>
    </w:p>
    <w:p w14:paraId="4BE37250" w14:textId="77777777" w:rsidR="00897B0B" w:rsidRDefault="00897B0B" w:rsidP="002B53EA">
      <w:pPr>
        <w:pStyle w:val="2-0"/>
      </w:pPr>
      <w:bookmarkStart w:id="24" w:name="html_TiurKatzar"/>
      <w:bookmarkStart w:id="25" w:name="_Toc53331325"/>
      <w:bookmarkStart w:id="26" w:name="hidden_numZohim_2"/>
      <w:bookmarkEnd w:id="24"/>
      <w:r>
        <w:rPr>
          <w:rFonts w:hint="cs"/>
          <w:rtl/>
        </w:rPr>
        <w:t>מכרז זה מיועד לבחירת</w:t>
      </w:r>
      <w:r w:rsidR="00062DEE">
        <w:rPr>
          <w:rFonts w:hint="cs"/>
          <w:rtl/>
        </w:rPr>
        <w:t xml:space="preserve"> עד שני יועצים </w:t>
      </w:r>
      <w:r>
        <w:rPr>
          <w:rFonts w:hint="cs"/>
          <w:rtl/>
        </w:rPr>
        <w:t xml:space="preserve">בתחום הסיעוד. </w:t>
      </w:r>
      <w:r w:rsidR="000C399C">
        <w:rPr>
          <w:rFonts w:hint="cs"/>
          <w:rtl/>
        </w:rPr>
        <w:t>העבודה הנדרשת מן</w:t>
      </w:r>
      <w:r>
        <w:rPr>
          <w:rFonts w:hint="cs"/>
          <w:rtl/>
        </w:rPr>
        <w:t xml:space="preserve"> היועץ מתואר</w:t>
      </w:r>
      <w:r w:rsidR="005F7E60">
        <w:rPr>
          <w:rFonts w:hint="cs"/>
          <w:rtl/>
        </w:rPr>
        <w:t>ת</w:t>
      </w:r>
      <w:r>
        <w:rPr>
          <w:rFonts w:hint="cs"/>
          <w:rtl/>
        </w:rPr>
        <w:t xml:space="preserve"> בפרק </w:t>
      </w:r>
      <w:r w:rsidR="000C399C">
        <w:rPr>
          <w:rFonts w:hint="cs"/>
          <w:rtl/>
        </w:rPr>
        <w:t>ג'.</w:t>
      </w:r>
    </w:p>
    <w:p w14:paraId="6FA532E3" w14:textId="77777777" w:rsidR="00135F48" w:rsidRPr="006E3EE7" w:rsidRDefault="00B53376" w:rsidP="002B53EA">
      <w:pPr>
        <w:pStyle w:val="2-0"/>
        <w:rPr>
          <w:rtl/>
        </w:rPr>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59301B">
        <w:rPr>
          <w:rFonts w:hint="cs"/>
          <w:rtl/>
        </w:rPr>
        <w:t>12</w:t>
      </w:r>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7"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w:t>
      </w:r>
      <w:r w:rsidR="0059301B">
        <w:rPr>
          <w:rtl/>
        </w:rPr>
        <w:t>–</w:t>
      </w:r>
      <w:r w:rsidR="00456A06" w:rsidRPr="006E3EE7">
        <w:rPr>
          <w:rFonts w:hint="cs"/>
          <w:rtl/>
        </w:rPr>
        <w:t xml:space="preserve"> </w:t>
      </w:r>
      <w:r w:rsidR="0059301B">
        <w:rPr>
          <w:rFonts w:hint="cs"/>
          <w:rtl/>
        </w:rPr>
        <w:t xml:space="preserve">48 </w:t>
      </w:r>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7"/>
      <w:r w:rsidRPr="006E3EE7">
        <w:rPr>
          <w:rFonts w:hint="cs"/>
          <w:rtl/>
        </w:rPr>
        <w:t>.</w:t>
      </w:r>
      <w:bookmarkEnd w:id="25"/>
    </w:p>
    <w:p w14:paraId="2F9E27C6" w14:textId="77777777" w:rsidR="00777816" w:rsidRPr="007815E6" w:rsidRDefault="00B53376" w:rsidP="002B53EA">
      <w:pPr>
        <w:pStyle w:val="2-0"/>
        <w:rPr>
          <w:rtl/>
        </w:rPr>
      </w:pPr>
      <w:bookmarkStart w:id="28" w:name="_Toc53331327"/>
      <w:bookmarkEnd w:id="26"/>
      <w:r w:rsidRPr="007815E6">
        <w:rPr>
          <w:rFonts w:hint="cs"/>
          <w:rtl/>
        </w:rPr>
        <w:t>מסמכי המכרז מחולקים לפרקים, כמפורט להלן:</w:t>
      </w:r>
      <w:bookmarkEnd w:id="28"/>
      <w:r w:rsidRPr="007815E6">
        <w:rPr>
          <w:rFonts w:hint="cs"/>
          <w:rtl/>
        </w:rPr>
        <w:t xml:space="preserve"> </w:t>
      </w:r>
    </w:p>
    <w:p w14:paraId="6168B3C4" w14:textId="77777777" w:rsidR="00777816" w:rsidRPr="007815E6" w:rsidRDefault="00B53376" w:rsidP="004D5CC1">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8C54212" w14:textId="77777777" w:rsidR="00777816" w:rsidRPr="007815E6" w:rsidRDefault="00B53376" w:rsidP="004D5CC1">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284542E" w14:textId="77777777" w:rsidR="00777816" w:rsidRPr="007815E6" w:rsidRDefault="00B53376" w:rsidP="004D5CC1">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99E1F8E" w14:textId="77777777" w:rsidR="00777816" w:rsidRPr="000626ED" w:rsidRDefault="00B53376" w:rsidP="004D5CC1">
      <w:pPr>
        <w:pStyle w:val="3-"/>
        <w:rPr>
          <w:rtl/>
        </w:rPr>
      </w:pPr>
      <w:r>
        <w:rPr>
          <w:rFonts w:hint="cs"/>
          <w:bCs/>
          <w:rtl/>
        </w:rPr>
        <w:t xml:space="preserve">פרק ד' </w:t>
      </w:r>
      <w:r>
        <w:rPr>
          <w:rtl/>
        </w:rPr>
        <w:t>–</w:t>
      </w:r>
      <w:r>
        <w:rPr>
          <w:rFonts w:hint="cs"/>
          <w:rtl/>
        </w:rPr>
        <w:t xml:space="preserve"> הסכם ההתקשרות עם הזוכה במכרז.</w:t>
      </w:r>
    </w:p>
    <w:p w14:paraId="422D894A" w14:textId="77777777" w:rsidR="005F7E60" w:rsidRPr="007815E6" w:rsidRDefault="005F7E60" w:rsidP="005F7E60">
      <w:pPr>
        <w:pStyle w:val="2-0"/>
        <w:rPr>
          <w:rtl/>
        </w:rPr>
      </w:pPr>
      <w:r>
        <w:rPr>
          <w:rFonts w:hint="cs"/>
          <w:rtl/>
        </w:rPr>
        <w:lastRenderedPageBreak/>
        <w:t>במסמך זה כל הדרישות מנוסחות בלשון זכר אך הן פונות גם לנשים.</w:t>
      </w:r>
    </w:p>
    <w:p w14:paraId="67F8BBB7" w14:textId="77777777" w:rsidR="003E47B9" w:rsidRDefault="003E47B9" w:rsidP="00A10168">
      <w:pPr>
        <w:rPr>
          <w:b/>
          <w:bCs/>
          <w:sz w:val="28"/>
          <w:szCs w:val="28"/>
          <w:u w:val="single"/>
          <w:rtl/>
        </w:rPr>
      </w:pPr>
    </w:p>
    <w:p w14:paraId="4C464188" w14:textId="77777777" w:rsidR="003E47B9" w:rsidRDefault="003E47B9" w:rsidP="00A10168">
      <w:pPr>
        <w:rPr>
          <w:b/>
          <w:bCs/>
          <w:sz w:val="28"/>
          <w:szCs w:val="28"/>
          <w:u w:val="single"/>
          <w:rtl/>
        </w:rPr>
      </w:pPr>
    </w:p>
    <w:p w14:paraId="3E4CE762" w14:textId="77777777" w:rsidR="008A2C04" w:rsidRDefault="00B53376" w:rsidP="007F3C97">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4220AC">
        <w:rPr>
          <w:rFonts w:cs="David" w:hint="cs"/>
          <w:b/>
          <w:bCs/>
          <w:sz w:val="28"/>
          <w:szCs w:val="28"/>
          <w:u w:val="single"/>
          <w:rtl/>
        </w:rPr>
        <w:t>כמפורט בסעיף 7 להלן.</w:t>
      </w:r>
    </w:p>
    <w:p w14:paraId="27556070" w14:textId="77777777" w:rsidR="005F7E60" w:rsidRDefault="005F7E60" w:rsidP="007F3C97">
      <w:pPr>
        <w:pStyle w:val="af7"/>
        <w:spacing w:line="360" w:lineRule="auto"/>
        <w:ind w:right="52"/>
        <w:jc w:val="center"/>
        <w:rPr>
          <w:rFonts w:cs="David"/>
          <w:b/>
          <w:bCs/>
          <w:sz w:val="28"/>
          <w:szCs w:val="28"/>
          <w:u w:val="single"/>
          <w:rtl/>
        </w:rPr>
      </w:pPr>
    </w:p>
    <w:p w14:paraId="11616741" w14:textId="77777777" w:rsidR="005F7E60" w:rsidRDefault="005F7E60" w:rsidP="007F3C97">
      <w:pPr>
        <w:pStyle w:val="af7"/>
        <w:spacing w:line="360" w:lineRule="auto"/>
        <w:ind w:right="52"/>
        <w:jc w:val="center"/>
        <w:rPr>
          <w:rFonts w:cs="David"/>
          <w:b/>
          <w:bCs/>
          <w:sz w:val="28"/>
          <w:szCs w:val="28"/>
          <w:u w:val="single"/>
          <w:rtl/>
        </w:rPr>
      </w:pPr>
    </w:p>
    <w:p w14:paraId="60C2F5CA" w14:textId="77777777" w:rsidR="005F7E60" w:rsidRPr="002E4C9E" w:rsidRDefault="005F7E60" w:rsidP="007F3C97">
      <w:pPr>
        <w:pStyle w:val="af7"/>
        <w:spacing w:line="360" w:lineRule="auto"/>
        <w:ind w:right="52"/>
        <w:jc w:val="center"/>
        <w:rPr>
          <w:rFonts w:cs="David"/>
          <w:rtl/>
        </w:rPr>
      </w:pPr>
    </w:p>
    <w:p w14:paraId="325C23AB" w14:textId="77777777" w:rsidR="006129BD" w:rsidRDefault="006129BD" w:rsidP="006129BD">
      <w:pPr>
        <w:jc w:val="center"/>
        <w:rPr>
          <w:sz w:val="36"/>
          <w:szCs w:val="36"/>
          <w:rtl/>
        </w:rPr>
      </w:pPr>
    </w:p>
    <w:p w14:paraId="13D1366F" w14:textId="77777777" w:rsidR="00717FE4" w:rsidRDefault="00B53376">
      <w:pPr>
        <w:bidi w:val="0"/>
        <w:spacing w:before="200" w:after="200" w:line="276" w:lineRule="auto"/>
        <w:rPr>
          <w:sz w:val="36"/>
          <w:szCs w:val="36"/>
        </w:rPr>
      </w:pPr>
      <w:r>
        <w:rPr>
          <w:sz w:val="36"/>
          <w:szCs w:val="36"/>
          <w:rtl/>
        </w:rPr>
        <w:br w:type="page"/>
      </w:r>
    </w:p>
    <w:p w14:paraId="5C21F599" w14:textId="77777777" w:rsidR="00321C2A" w:rsidRPr="00321C2A" w:rsidRDefault="00B53376" w:rsidP="00C0313F">
      <w:pPr>
        <w:pStyle w:val="1-0"/>
        <w:rPr>
          <w:rtl/>
        </w:rPr>
      </w:pPr>
      <w:bookmarkStart w:id="29" w:name="_Toc53498844"/>
      <w:bookmarkStart w:id="30" w:name="_Toc186966277"/>
      <w:bookmarkStart w:id="31" w:name="_Toc173823716"/>
      <w:r w:rsidRPr="00321C2A">
        <w:rPr>
          <w:rtl/>
        </w:rPr>
        <w:lastRenderedPageBreak/>
        <w:t>תוכן עניינים</w:t>
      </w:r>
      <w:bookmarkEnd w:id="29"/>
      <w:bookmarkEnd w:id="30"/>
    </w:p>
    <w:bookmarkEnd w:id="31"/>
    <w:p w14:paraId="1DD7CE0B" w14:textId="77777777" w:rsidR="004D5CC1" w:rsidRPr="005B4BFE" w:rsidRDefault="008A332A" w:rsidP="005B4BFE">
      <w:pPr>
        <w:pStyle w:val="TOC1"/>
        <w:spacing w:line="360" w:lineRule="auto"/>
        <w:rPr>
          <w:rFonts w:eastAsiaTheme="minorEastAsia"/>
          <w:kern w:val="2"/>
          <w:sz w:val="32"/>
          <w:szCs w:val="32"/>
          <w:rtl/>
        </w:rPr>
      </w:pPr>
      <w:r w:rsidRPr="005B4BFE">
        <w:rPr>
          <w:caps w:val="0"/>
          <w:rtl/>
        </w:rPr>
        <w:fldChar w:fldCharType="begin"/>
      </w:r>
      <w:r w:rsidR="00B53376" w:rsidRPr="005B4BFE">
        <w:rPr>
          <w:rtl/>
        </w:rPr>
        <w:instrText xml:space="preserve"> </w:instrText>
      </w:r>
      <w:r w:rsidR="00B53376" w:rsidRPr="005B4BFE">
        <w:instrText>TOC</w:instrText>
      </w:r>
      <w:r w:rsidR="00B53376" w:rsidRPr="005B4BFE">
        <w:rPr>
          <w:rtl/>
        </w:rPr>
        <w:instrText xml:space="preserve"> \</w:instrText>
      </w:r>
      <w:r w:rsidR="00B53376" w:rsidRPr="005B4BFE">
        <w:instrText>h \z \t "Heading 1,1,Heading 2,2,Heading 3,3,1</w:instrText>
      </w:r>
      <w:r w:rsidR="00B53376" w:rsidRPr="005B4BFE">
        <w:rPr>
          <w:rtl/>
        </w:rPr>
        <w:instrText xml:space="preserve"> - כותרת,1,כותרת פרק,1,1. כותרת,1" </w:instrText>
      </w:r>
      <w:r w:rsidRPr="005B4BFE">
        <w:rPr>
          <w:caps w:val="0"/>
          <w:rtl/>
        </w:rPr>
        <w:fldChar w:fldCharType="separate"/>
      </w:r>
      <w:hyperlink w:anchor="_Toc186966276" w:history="1">
        <w:r w:rsidR="004D5CC1" w:rsidRPr="005B4BFE">
          <w:rPr>
            <w:rStyle w:val="Hyperlink"/>
            <w:rFonts w:ascii="David" w:eastAsia="Times New Roman" w:hAnsi="David" w:cs="David"/>
            <w:b/>
            <w:bCs w:val="0"/>
            <w:rtl/>
          </w:rPr>
          <w:t>1.</w:t>
        </w:r>
        <w:r w:rsidR="005B4BFE">
          <w:rPr>
            <w:rStyle w:val="Hyperlink"/>
            <w:rFonts w:ascii="David" w:eastAsia="Times New Roman" w:hAnsi="David" w:cs="David"/>
            <w:b/>
            <w:bCs w:val="0"/>
            <w:rtl/>
          </w:rPr>
          <w:tab/>
        </w:r>
        <w:r w:rsidR="005B4BFE">
          <w:rPr>
            <w:rStyle w:val="Hyperlink"/>
            <w:rFonts w:ascii="David" w:eastAsia="Times New Roman" w:hAnsi="David" w:cs="David" w:hint="cs"/>
            <w:b/>
            <w:bCs w:val="0"/>
            <w:rtl/>
          </w:rPr>
          <w:t xml:space="preserve"> </w:t>
        </w:r>
        <w:r w:rsidR="004D5CC1" w:rsidRPr="005B4BFE">
          <w:rPr>
            <w:rStyle w:val="Hyperlink"/>
            <w:rFonts w:ascii="David" w:hAnsi="David" w:cs="David"/>
            <w:b/>
            <w:bCs w:val="0"/>
            <w:rtl/>
          </w:rPr>
          <w:t>הקדמה</w:t>
        </w:r>
        <w:r w:rsidR="004D5CC1" w:rsidRPr="005B4BFE">
          <w:rPr>
            <w:webHidden/>
            <w:rtl/>
          </w:rPr>
          <w:tab/>
        </w:r>
        <w:r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Toc186966276 \h</w:instrText>
        </w:r>
        <w:r w:rsidR="004D5CC1" w:rsidRPr="005B4BFE">
          <w:rPr>
            <w:webHidden/>
            <w:rtl/>
          </w:rPr>
          <w:instrText xml:space="preserve"> </w:instrText>
        </w:r>
        <w:r w:rsidRPr="005B4BFE">
          <w:rPr>
            <w:webHidden/>
            <w:rtl/>
          </w:rPr>
        </w:r>
        <w:r w:rsidRPr="005B4BFE">
          <w:rPr>
            <w:webHidden/>
            <w:rtl/>
          </w:rPr>
          <w:fldChar w:fldCharType="separate"/>
        </w:r>
        <w:r w:rsidR="00BA68CE">
          <w:rPr>
            <w:webHidden/>
            <w:rtl/>
          </w:rPr>
          <w:t>2</w:t>
        </w:r>
        <w:r w:rsidRPr="005B4BFE">
          <w:rPr>
            <w:webHidden/>
            <w:rtl/>
          </w:rPr>
          <w:fldChar w:fldCharType="end"/>
        </w:r>
      </w:hyperlink>
    </w:p>
    <w:p w14:paraId="7B083F34" w14:textId="77777777" w:rsidR="004D5CC1" w:rsidRPr="005B4BFE" w:rsidRDefault="00BF296D" w:rsidP="005B4BFE">
      <w:pPr>
        <w:pStyle w:val="TOC1"/>
        <w:spacing w:line="360" w:lineRule="auto"/>
        <w:rPr>
          <w:rFonts w:eastAsiaTheme="minorEastAsia"/>
          <w:kern w:val="2"/>
          <w:sz w:val="32"/>
          <w:szCs w:val="32"/>
          <w:rtl/>
        </w:rPr>
      </w:pPr>
      <w:hyperlink w:anchor="_Toc186966277" w:history="1">
        <w:r w:rsidR="004D5CC1" w:rsidRPr="005B4BFE">
          <w:rPr>
            <w:rStyle w:val="Hyperlink"/>
            <w:rFonts w:ascii="David" w:eastAsia="Times New Roman" w:hAnsi="David" w:cs="David"/>
            <w:b/>
            <w:bCs w:val="0"/>
            <w:rtl/>
          </w:rPr>
          <w:t>2.</w:t>
        </w:r>
        <w:r w:rsidR="004D5CC1" w:rsidRPr="005B4BFE">
          <w:rPr>
            <w:rStyle w:val="Hyperlink"/>
            <w:rFonts w:ascii="David" w:hAnsi="David" w:cs="David"/>
            <w:b/>
            <w:bCs w:val="0"/>
            <w:rtl/>
          </w:rPr>
          <w:t>תוכן עניינים</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Toc186966277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4</w:t>
        </w:r>
        <w:r w:rsidR="008A332A" w:rsidRPr="005B4BFE">
          <w:rPr>
            <w:webHidden/>
            <w:rtl/>
          </w:rPr>
          <w:fldChar w:fldCharType="end"/>
        </w:r>
      </w:hyperlink>
    </w:p>
    <w:p w14:paraId="066DAB79" w14:textId="77777777" w:rsidR="004D5CC1" w:rsidRPr="005B4BFE" w:rsidRDefault="00BF296D" w:rsidP="005B4BFE">
      <w:pPr>
        <w:pStyle w:val="TOC1"/>
        <w:spacing w:line="360" w:lineRule="auto"/>
        <w:rPr>
          <w:rFonts w:eastAsiaTheme="minorEastAsia"/>
          <w:kern w:val="2"/>
          <w:sz w:val="32"/>
          <w:szCs w:val="32"/>
          <w:rtl/>
        </w:rPr>
      </w:pPr>
      <w:hyperlink w:anchor="_Toc186966278" w:history="1">
        <w:r w:rsidR="004D5CC1" w:rsidRPr="005B4BFE">
          <w:rPr>
            <w:rStyle w:val="Hyperlink"/>
            <w:rFonts w:ascii="David" w:hAnsi="David" w:cs="David"/>
            <w:rtl/>
          </w:rPr>
          <w:t>פרק א'- הליך המכרז</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Toc186966278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5</w:t>
        </w:r>
        <w:r w:rsidR="008A332A" w:rsidRPr="005B4BFE">
          <w:rPr>
            <w:webHidden/>
            <w:rtl/>
          </w:rPr>
          <w:fldChar w:fldCharType="end"/>
        </w:r>
      </w:hyperlink>
    </w:p>
    <w:p w14:paraId="385804EB" w14:textId="77777777" w:rsidR="004D5CC1" w:rsidRPr="005B4BFE" w:rsidRDefault="00BF296D" w:rsidP="005B4BFE">
      <w:pPr>
        <w:pStyle w:val="TOC1"/>
        <w:spacing w:line="360" w:lineRule="auto"/>
        <w:rPr>
          <w:rFonts w:eastAsiaTheme="minorEastAsia"/>
          <w:kern w:val="2"/>
          <w:sz w:val="32"/>
          <w:szCs w:val="32"/>
          <w:rtl/>
        </w:rPr>
      </w:pPr>
      <w:hyperlink w:anchor="_Toc186966279" w:history="1">
        <w:r w:rsidR="004D5CC1" w:rsidRPr="005B4BFE">
          <w:rPr>
            <w:rStyle w:val="Hyperlink"/>
            <w:rFonts w:ascii="David" w:eastAsia="Times New Roman" w:hAnsi="David" w:cs="David"/>
            <w:b/>
            <w:bCs w:val="0"/>
            <w:rtl/>
          </w:rPr>
          <w:t>3.</w:t>
        </w:r>
        <w:r w:rsidR="004D5CC1" w:rsidRPr="005B4BFE">
          <w:rPr>
            <w:rStyle w:val="Hyperlink"/>
            <w:rFonts w:ascii="David" w:hAnsi="David" w:cs="David"/>
            <w:b/>
            <w:bCs w:val="0"/>
            <w:rtl/>
          </w:rPr>
          <w:t>עקרונות המכרז</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Toc186966279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6</w:t>
        </w:r>
        <w:r w:rsidR="008A332A" w:rsidRPr="005B4BFE">
          <w:rPr>
            <w:webHidden/>
            <w:rtl/>
          </w:rPr>
          <w:fldChar w:fldCharType="end"/>
        </w:r>
      </w:hyperlink>
    </w:p>
    <w:p w14:paraId="23C17B8C" w14:textId="77777777" w:rsidR="004D5CC1" w:rsidRPr="005B4BFE" w:rsidRDefault="00BF296D" w:rsidP="005B4BFE">
      <w:pPr>
        <w:pStyle w:val="TOC1"/>
        <w:spacing w:line="360" w:lineRule="auto"/>
        <w:rPr>
          <w:rFonts w:eastAsiaTheme="minorEastAsia"/>
          <w:kern w:val="2"/>
          <w:sz w:val="32"/>
          <w:szCs w:val="32"/>
          <w:rtl/>
        </w:rPr>
      </w:pPr>
      <w:hyperlink w:anchor="_Toc186966280" w:history="1">
        <w:r w:rsidR="004D5CC1" w:rsidRPr="005B4BFE">
          <w:rPr>
            <w:rStyle w:val="Hyperlink"/>
            <w:rFonts w:ascii="David" w:eastAsia="Times New Roman" w:hAnsi="David" w:cs="David"/>
            <w:b/>
            <w:bCs w:val="0"/>
            <w:rtl/>
          </w:rPr>
          <w:t>4.</w:t>
        </w:r>
        <w:r w:rsidR="004D5CC1" w:rsidRPr="005B4BFE">
          <w:rPr>
            <w:rStyle w:val="Hyperlink"/>
            <w:rFonts w:ascii="David" w:hAnsi="David" w:cs="David"/>
            <w:b/>
            <w:bCs w:val="0"/>
            <w:rtl/>
          </w:rPr>
          <w:t>תנאים להשתתפות במכרז</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Toc186966280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7</w:t>
        </w:r>
        <w:r w:rsidR="008A332A" w:rsidRPr="005B4BFE">
          <w:rPr>
            <w:webHidden/>
            <w:rtl/>
          </w:rPr>
          <w:fldChar w:fldCharType="end"/>
        </w:r>
      </w:hyperlink>
    </w:p>
    <w:p w14:paraId="50AD6AF9" w14:textId="77777777" w:rsidR="004D5CC1" w:rsidRPr="005B4BFE" w:rsidRDefault="00BF296D" w:rsidP="005B4BFE">
      <w:pPr>
        <w:pStyle w:val="TOC1"/>
        <w:spacing w:line="360" w:lineRule="auto"/>
        <w:rPr>
          <w:rFonts w:eastAsiaTheme="minorEastAsia"/>
          <w:kern w:val="2"/>
          <w:sz w:val="32"/>
          <w:szCs w:val="32"/>
          <w:rtl/>
        </w:rPr>
      </w:pPr>
      <w:hyperlink w:anchor="_Toc186966281" w:history="1">
        <w:r w:rsidR="004D5CC1" w:rsidRPr="005B4BFE">
          <w:rPr>
            <w:rStyle w:val="Hyperlink"/>
            <w:rFonts w:ascii="David" w:eastAsia="Times New Roman" w:hAnsi="David" w:cs="David"/>
            <w:b/>
            <w:bCs w:val="0"/>
            <w:rtl/>
          </w:rPr>
          <w:t>5.</w:t>
        </w:r>
        <w:r w:rsidR="004D5CC1" w:rsidRPr="005B4BFE">
          <w:rPr>
            <w:rStyle w:val="Hyperlink"/>
            <w:rFonts w:ascii="David" w:hAnsi="David" w:cs="David"/>
            <w:b/>
            <w:bCs w:val="0"/>
            <w:rtl/>
          </w:rPr>
          <w:t>ניקוד ההצעות</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Toc186966281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7</w:t>
        </w:r>
        <w:r w:rsidR="008A332A" w:rsidRPr="005B4BFE">
          <w:rPr>
            <w:webHidden/>
            <w:rtl/>
          </w:rPr>
          <w:fldChar w:fldCharType="end"/>
        </w:r>
      </w:hyperlink>
    </w:p>
    <w:p w14:paraId="27EDA661" w14:textId="77777777" w:rsidR="004D5CC1" w:rsidRPr="005B4BFE" w:rsidRDefault="00BF296D" w:rsidP="005B4BFE">
      <w:pPr>
        <w:pStyle w:val="TOC1"/>
        <w:spacing w:line="360" w:lineRule="auto"/>
        <w:rPr>
          <w:rFonts w:eastAsiaTheme="minorEastAsia"/>
          <w:kern w:val="2"/>
          <w:sz w:val="32"/>
          <w:szCs w:val="32"/>
          <w:rtl/>
        </w:rPr>
      </w:pPr>
      <w:hyperlink w:anchor="_Toc186966282" w:history="1">
        <w:r w:rsidR="004D5CC1" w:rsidRPr="005B4BFE">
          <w:rPr>
            <w:rStyle w:val="Hyperlink"/>
            <w:rFonts w:ascii="David" w:eastAsia="Times New Roman" w:hAnsi="David" w:cs="David"/>
            <w:b/>
            <w:bCs w:val="0"/>
          </w:rPr>
          <w:t>6.</w:t>
        </w:r>
        <w:r w:rsidR="004D5CC1" w:rsidRPr="005B4BFE">
          <w:rPr>
            <w:rStyle w:val="Hyperlink"/>
            <w:rFonts w:ascii="David" w:hAnsi="David" w:cs="David"/>
            <w:b/>
            <w:bCs w:val="0"/>
            <w:rtl/>
          </w:rPr>
          <w:t>בחירת זוכה</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Toc186966282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10</w:t>
        </w:r>
        <w:r w:rsidR="008A332A" w:rsidRPr="005B4BFE">
          <w:rPr>
            <w:webHidden/>
            <w:rtl/>
          </w:rPr>
          <w:fldChar w:fldCharType="end"/>
        </w:r>
      </w:hyperlink>
    </w:p>
    <w:p w14:paraId="63149B7F" w14:textId="77777777" w:rsidR="004D5CC1" w:rsidRPr="005B4BFE" w:rsidRDefault="00BF296D" w:rsidP="005B4BFE">
      <w:pPr>
        <w:pStyle w:val="TOC1"/>
        <w:spacing w:line="360" w:lineRule="auto"/>
        <w:rPr>
          <w:rFonts w:eastAsiaTheme="minorEastAsia"/>
          <w:kern w:val="2"/>
          <w:sz w:val="32"/>
          <w:szCs w:val="32"/>
          <w:rtl/>
        </w:rPr>
      </w:pPr>
      <w:hyperlink w:anchor="_Toc186966283" w:history="1">
        <w:r w:rsidR="004D5CC1" w:rsidRPr="005B4BFE">
          <w:rPr>
            <w:rStyle w:val="Hyperlink"/>
            <w:rFonts w:ascii="David" w:eastAsia="Times New Roman" w:hAnsi="David" w:cs="David"/>
            <w:b/>
            <w:bCs w:val="0"/>
            <w:rtl/>
          </w:rPr>
          <w:t>7.</w:t>
        </w:r>
        <w:r w:rsidR="004D5CC1" w:rsidRPr="005B4BFE">
          <w:rPr>
            <w:rStyle w:val="Hyperlink"/>
            <w:rFonts w:ascii="David" w:hAnsi="David" w:cs="David"/>
            <w:b/>
            <w:bCs w:val="0"/>
            <w:rtl/>
          </w:rPr>
          <w:t>מופעים ומועדים במכרז</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Toc186966283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14</w:t>
        </w:r>
        <w:r w:rsidR="008A332A" w:rsidRPr="005B4BFE">
          <w:rPr>
            <w:webHidden/>
            <w:rtl/>
          </w:rPr>
          <w:fldChar w:fldCharType="end"/>
        </w:r>
      </w:hyperlink>
    </w:p>
    <w:p w14:paraId="289E432F" w14:textId="77777777" w:rsidR="004D5CC1" w:rsidRPr="005B4BFE" w:rsidRDefault="00BF296D" w:rsidP="005B4BFE">
      <w:pPr>
        <w:pStyle w:val="TOC1"/>
        <w:spacing w:line="360" w:lineRule="auto"/>
        <w:rPr>
          <w:rFonts w:eastAsiaTheme="minorEastAsia"/>
          <w:kern w:val="2"/>
          <w:sz w:val="32"/>
          <w:szCs w:val="32"/>
          <w:rtl/>
        </w:rPr>
      </w:pPr>
      <w:hyperlink w:anchor="_Toc186966284" w:history="1">
        <w:r w:rsidR="004D5CC1" w:rsidRPr="005B4BFE">
          <w:rPr>
            <w:rStyle w:val="Hyperlink"/>
            <w:rFonts w:ascii="David" w:eastAsia="Times New Roman" w:hAnsi="David" w:cs="David"/>
            <w:b/>
            <w:bCs w:val="0"/>
            <w:rtl/>
          </w:rPr>
          <w:t>8.</w:t>
        </w:r>
        <w:r w:rsidR="004D5CC1" w:rsidRPr="005B4BFE">
          <w:rPr>
            <w:rStyle w:val="Hyperlink"/>
            <w:rFonts w:ascii="David" w:hAnsi="David" w:cs="David"/>
            <w:b/>
            <w:bCs w:val="0"/>
            <w:rtl/>
          </w:rPr>
          <w:t>כללי המכרז</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Toc186966284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18</w:t>
        </w:r>
        <w:r w:rsidR="008A332A" w:rsidRPr="005B4BFE">
          <w:rPr>
            <w:webHidden/>
            <w:rtl/>
          </w:rPr>
          <w:fldChar w:fldCharType="end"/>
        </w:r>
      </w:hyperlink>
    </w:p>
    <w:p w14:paraId="5A843911" w14:textId="77777777" w:rsidR="004D5CC1" w:rsidRPr="005B4BFE" w:rsidRDefault="00BF296D" w:rsidP="005B4BFE">
      <w:pPr>
        <w:pStyle w:val="TOC1"/>
        <w:spacing w:line="360" w:lineRule="auto"/>
        <w:rPr>
          <w:rFonts w:eastAsiaTheme="minorEastAsia"/>
          <w:kern w:val="2"/>
          <w:sz w:val="32"/>
          <w:szCs w:val="32"/>
          <w:rtl/>
        </w:rPr>
      </w:pPr>
      <w:hyperlink w:anchor="_Toc186966285" w:history="1">
        <w:r w:rsidR="004D5CC1" w:rsidRPr="005B4BFE">
          <w:rPr>
            <w:rStyle w:val="Hyperlink"/>
            <w:rFonts w:ascii="David" w:hAnsi="David" w:cs="David"/>
            <w:rtl/>
          </w:rPr>
          <w:t>פרק ב' – חוברת ההצעה</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Toc186966285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23</w:t>
        </w:r>
        <w:r w:rsidR="008A332A" w:rsidRPr="005B4BFE">
          <w:rPr>
            <w:webHidden/>
            <w:rtl/>
          </w:rPr>
          <w:fldChar w:fldCharType="end"/>
        </w:r>
      </w:hyperlink>
    </w:p>
    <w:p w14:paraId="1D8E1699" w14:textId="77777777" w:rsidR="004D5CC1" w:rsidRPr="005B4BFE" w:rsidRDefault="00BF296D" w:rsidP="005B4BFE">
      <w:pPr>
        <w:pStyle w:val="TOC1"/>
        <w:spacing w:line="360" w:lineRule="auto"/>
        <w:rPr>
          <w:rFonts w:eastAsiaTheme="minorEastAsia"/>
          <w:kern w:val="2"/>
          <w:sz w:val="32"/>
          <w:szCs w:val="32"/>
          <w:rtl/>
        </w:rPr>
      </w:pPr>
      <w:hyperlink w:anchor="_Toc186966286" w:history="1">
        <w:r w:rsidR="004D5CC1" w:rsidRPr="005B4BFE">
          <w:rPr>
            <w:rStyle w:val="Hyperlink"/>
            <w:rFonts w:ascii="David" w:eastAsia="Times New Roman" w:hAnsi="David" w:cs="David"/>
            <w:b/>
            <w:bCs w:val="0"/>
            <w:rtl/>
          </w:rPr>
          <w:t>9.</w:t>
        </w:r>
        <w:r w:rsidR="004D5CC1" w:rsidRPr="005B4BFE">
          <w:rPr>
            <w:rStyle w:val="Hyperlink"/>
            <w:rFonts w:ascii="David" w:hAnsi="David" w:cs="David"/>
            <w:b/>
            <w:bCs w:val="0"/>
            <w:rtl/>
          </w:rPr>
          <w:t>הגשת הצעה במכרז</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Toc186966286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24</w:t>
        </w:r>
        <w:r w:rsidR="008A332A" w:rsidRPr="005B4BFE">
          <w:rPr>
            <w:webHidden/>
            <w:rtl/>
          </w:rPr>
          <w:fldChar w:fldCharType="end"/>
        </w:r>
      </w:hyperlink>
    </w:p>
    <w:p w14:paraId="6F05A1C1" w14:textId="77777777" w:rsidR="004D5CC1" w:rsidRPr="005B4BFE" w:rsidRDefault="00BF296D" w:rsidP="005B4BFE">
      <w:pPr>
        <w:pStyle w:val="TOC1"/>
        <w:spacing w:line="360" w:lineRule="auto"/>
        <w:rPr>
          <w:rFonts w:eastAsiaTheme="minorEastAsia"/>
          <w:kern w:val="2"/>
          <w:sz w:val="32"/>
          <w:szCs w:val="32"/>
          <w:rtl/>
        </w:rPr>
      </w:pPr>
      <w:hyperlink w:anchor="_Toc186966287" w:history="1">
        <w:r w:rsidR="004D5CC1" w:rsidRPr="005B4BFE">
          <w:rPr>
            <w:rStyle w:val="Hyperlink"/>
            <w:rFonts w:ascii="David" w:eastAsia="Times New Roman" w:hAnsi="David" w:cs="David"/>
            <w:b/>
            <w:bCs w:val="0"/>
            <w:rtl/>
          </w:rPr>
          <w:t>10.</w:t>
        </w:r>
        <w:r w:rsidR="004D5CC1" w:rsidRPr="005B4BFE">
          <w:rPr>
            <w:rStyle w:val="Hyperlink"/>
            <w:rFonts w:ascii="David" w:hAnsi="David" w:cs="David"/>
            <w:b/>
            <w:bCs w:val="0"/>
            <w:rtl/>
          </w:rPr>
          <w:t>פרטי המציע</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Toc186966287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24</w:t>
        </w:r>
        <w:r w:rsidR="008A332A" w:rsidRPr="005B4BFE">
          <w:rPr>
            <w:webHidden/>
            <w:rtl/>
          </w:rPr>
          <w:fldChar w:fldCharType="end"/>
        </w:r>
      </w:hyperlink>
    </w:p>
    <w:p w14:paraId="461B4F77" w14:textId="77777777" w:rsidR="004D5CC1" w:rsidRPr="005B4BFE" w:rsidRDefault="00BF296D" w:rsidP="005B4BFE">
      <w:pPr>
        <w:pStyle w:val="TOC1"/>
        <w:spacing w:line="360" w:lineRule="auto"/>
        <w:rPr>
          <w:rFonts w:eastAsiaTheme="minorEastAsia"/>
          <w:kern w:val="2"/>
          <w:sz w:val="32"/>
          <w:szCs w:val="32"/>
          <w:rtl/>
        </w:rPr>
      </w:pPr>
      <w:hyperlink w:anchor="_Toc186966288" w:history="1">
        <w:r w:rsidR="004D5CC1" w:rsidRPr="005B4BFE">
          <w:rPr>
            <w:rStyle w:val="Hyperlink"/>
            <w:rFonts w:ascii="David" w:eastAsia="Times New Roman" w:hAnsi="David" w:cs="David"/>
            <w:b/>
            <w:bCs w:val="0"/>
            <w:rtl/>
          </w:rPr>
          <w:t>11.</w:t>
        </w:r>
        <w:r w:rsidR="004D5CC1" w:rsidRPr="005B4BFE">
          <w:rPr>
            <w:rStyle w:val="Hyperlink"/>
            <w:rFonts w:ascii="David" w:hAnsi="David" w:cs="David"/>
            <w:b/>
            <w:bCs w:val="0"/>
            <w:rtl/>
          </w:rPr>
          <w:t>הוכחת עמידה בתנאי הסף של המכרז</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Toc186966288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25</w:t>
        </w:r>
        <w:r w:rsidR="008A332A" w:rsidRPr="005B4BFE">
          <w:rPr>
            <w:webHidden/>
            <w:rtl/>
          </w:rPr>
          <w:fldChar w:fldCharType="end"/>
        </w:r>
      </w:hyperlink>
    </w:p>
    <w:p w14:paraId="20C466DE" w14:textId="77777777" w:rsidR="004D5CC1" w:rsidRPr="005B4BFE" w:rsidRDefault="00BF296D" w:rsidP="005B4BFE">
      <w:pPr>
        <w:pStyle w:val="TOC1"/>
        <w:spacing w:line="360" w:lineRule="auto"/>
        <w:rPr>
          <w:rFonts w:eastAsiaTheme="minorEastAsia"/>
          <w:kern w:val="2"/>
          <w:sz w:val="32"/>
          <w:szCs w:val="32"/>
          <w:rtl/>
        </w:rPr>
      </w:pPr>
      <w:hyperlink w:anchor="_Toc186966289" w:history="1">
        <w:r w:rsidR="004D5CC1" w:rsidRPr="005B4BFE">
          <w:rPr>
            <w:rStyle w:val="Hyperlink"/>
            <w:rFonts w:ascii="David" w:eastAsia="Times New Roman" w:hAnsi="David" w:cs="David"/>
            <w:b/>
            <w:bCs w:val="0"/>
            <w:rtl/>
          </w:rPr>
          <w:t>12.</w:t>
        </w:r>
        <w:r w:rsidR="004D5CC1" w:rsidRPr="005B4BFE">
          <w:rPr>
            <w:rStyle w:val="Hyperlink"/>
            <w:rFonts w:ascii="David" w:hAnsi="David" w:cs="David"/>
            <w:b/>
            <w:bCs w:val="0"/>
            <w:rtl/>
          </w:rPr>
          <w:t>איכות ההצעה</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Toc186966289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28</w:t>
        </w:r>
        <w:r w:rsidR="008A332A" w:rsidRPr="005B4BFE">
          <w:rPr>
            <w:webHidden/>
            <w:rtl/>
          </w:rPr>
          <w:fldChar w:fldCharType="end"/>
        </w:r>
      </w:hyperlink>
    </w:p>
    <w:p w14:paraId="29AB15F0" w14:textId="77777777" w:rsidR="004D5CC1" w:rsidRPr="005B4BFE" w:rsidRDefault="00BF296D" w:rsidP="005B4BFE">
      <w:pPr>
        <w:pStyle w:val="TOC1"/>
        <w:spacing w:line="360" w:lineRule="auto"/>
        <w:rPr>
          <w:rFonts w:eastAsiaTheme="minorEastAsia"/>
          <w:kern w:val="2"/>
          <w:sz w:val="32"/>
          <w:szCs w:val="32"/>
          <w:rtl/>
        </w:rPr>
      </w:pPr>
      <w:hyperlink w:anchor="_Toc186966290" w:history="1">
        <w:r w:rsidR="004D5CC1" w:rsidRPr="005B4BFE">
          <w:rPr>
            <w:rStyle w:val="Hyperlink"/>
            <w:rFonts w:ascii="David" w:eastAsia="Times New Roman" w:hAnsi="David" w:cs="David"/>
            <w:b/>
            <w:bCs w:val="0"/>
            <w:rtl/>
          </w:rPr>
          <w:t>13.</w:t>
        </w:r>
        <w:r w:rsidR="004D5CC1" w:rsidRPr="005B4BFE">
          <w:rPr>
            <w:rStyle w:val="Hyperlink"/>
            <w:rFonts w:ascii="David" w:hAnsi="David" w:cs="David"/>
            <w:b/>
            <w:bCs w:val="0"/>
            <w:rtl/>
          </w:rPr>
          <w:t>התחייבויות נוספות של המציע</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Toc186966290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29</w:t>
        </w:r>
        <w:r w:rsidR="008A332A" w:rsidRPr="005B4BFE">
          <w:rPr>
            <w:webHidden/>
            <w:rtl/>
          </w:rPr>
          <w:fldChar w:fldCharType="end"/>
        </w:r>
      </w:hyperlink>
    </w:p>
    <w:p w14:paraId="23755003" w14:textId="77777777" w:rsidR="004D5CC1" w:rsidRPr="005B4BFE" w:rsidRDefault="00BF296D" w:rsidP="005B4BFE">
      <w:pPr>
        <w:pStyle w:val="TOC1"/>
        <w:spacing w:line="360" w:lineRule="auto"/>
        <w:rPr>
          <w:rFonts w:eastAsiaTheme="minorEastAsia"/>
          <w:kern w:val="2"/>
          <w:sz w:val="32"/>
          <w:szCs w:val="32"/>
          <w:rtl/>
        </w:rPr>
      </w:pPr>
      <w:hyperlink w:anchor="_Toc186966291" w:history="1">
        <w:r w:rsidR="004D5CC1" w:rsidRPr="005B4BFE">
          <w:rPr>
            <w:rStyle w:val="Hyperlink"/>
            <w:rFonts w:ascii="David" w:eastAsia="Times New Roman" w:hAnsi="David" w:cs="David"/>
            <w:b/>
            <w:bCs w:val="0"/>
            <w:rtl/>
          </w:rPr>
          <w:t>14.</w:t>
        </w:r>
        <w:r w:rsidR="004D5CC1" w:rsidRPr="005B4BFE">
          <w:rPr>
            <w:rStyle w:val="Hyperlink"/>
            <w:rFonts w:ascii="David" w:hAnsi="David" w:cs="David"/>
            <w:b/>
            <w:bCs w:val="0"/>
            <w:rtl/>
          </w:rPr>
          <w:t>בקשות</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Toc186966291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30</w:t>
        </w:r>
        <w:r w:rsidR="008A332A" w:rsidRPr="005B4BFE">
          <w:rPr>
            <w:webHidden/>
            <w:rtl/>
          </w:rPr>
          <w:fldChar w:fldCharType="end"/>
        </w:r>
      </w:hyperlink>
    </w:p>
    <w:p w14:paraId="668B42ED" w14:textId="77777777" w:rsidR="004D5CC1" w:rsidRPr="005B4BFE" w:rsidRDefault="00BF296D" w:rsidP="005B4BFE">
      <w:pPr>
        <w:pStyle w:val="TOC1"/>
        <w:spacing w:line="360" w:lineRule="auto"/>
        <w:rPr>
          <w:rFonts w:eastAsiaTheme="minorEastAsia"/>
          <w:kern w:val="2"/>
          <w:sz w:val="32"/>
          <w:szCs w:val="32"/>
          <w:rtl/>
        </w:rPr>
      </w:pPr>
      <w:hyperlink w:anchor="_Toc186966292" w:history="1">
        <w:r w:rsidR="004D5CC1" w:rsidRPr="005B4BFE">
          <w:rPr>
            <w:rStyle w:val="Hyperlink"/>
            <w:rFonts w:ascii="David" w:eastAsia="Times New Roman" w:hAnsi="David" w:cs="David"/>
            <w:b/>
            <w:bCs w:val="0"/>
            <w:rtl/>
          </w:rPr>
          <w:t>15.</w:t>
        </w:r>
        <w:r w:rsidR="004D5CC1" w:rsidRPr="005B4BFE">
          <w:rPr>
            <w:rStyle w:val="Hyperlink"/>
            <w:rFonts w:ascii="David" w:hAnsi="David" w:cs="David"/>
            <w:b/>
            <w:bCs w:val="0"/>
            <w:rtl/>
          </w:rPr>
          <w:t>רשימת נספחים</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Toc186966292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33</w:t>
        </w:r>
        <w:r w:rsidR="008A332A" w:rsidRPr="005B4BFE">
          <w:rPr>
            <w:webHidden/>
            <w:rtl/>
          </w:rPr>
          <w:fldChar w:fldCharType="end"/>
        </w:r>
      </w:hyperlink>
    </w:p>
    <w:p w14:paraId="07937503" w14:textId="77777777" w:rsidR="004D5CC1" w:rsidRPr="005B4BFE" w:rsidRDefault="00BF296D" w:rsidP="005B4BFE">
      <w:pPr>
        <w:pStyle w:val="TOC1"/>
        <w:spacing w:line="360" w:lineRule="auto"/>
        <w:rPr>
          <w:rFonts w:eastAsiaTheme="minorEastAsia"/>
          <w:kern w:val="2"/>
          <w:sz w:val="32"/>
          <w:szCs w:val="32"/>
          <w:rtl/>
        </w:rPr>
      </w:pPr>
      <w:hyperlink w:anchor="_Toc186966293" w:history="1">
        <w:r w:rsidR="004D5CC1" w:rsidRPr="005B4BFE">
          <w:rPr>
            <w:rStyle w:val="Hyperlink"/>
            <w:rFonts w:ascii="David" w:hAnsi="David" w:cs="David"/>
            <w:rtl/>
          </w:rPr>
          <w:t>פרק ג' – פירוט השירותים ותוכן ההתקשרות עם הספק הזוכה</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Toc186966293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37</w:t>
        </w:r>
        <w:r w:rsidR="008A332A" w:rsidRPr="005B4BFE">
          <w:rPr>
            <w:webHidden/>
            <w:rtl/>
          </w:rPr>
          <w:fldChar w:fldCharType="end"/>
        </w:r>
      </w:hyperlink>
    </w:p>
    <w:p w14:paraId="3EFCB1AE" w14:textId="77777777" w:rsidR="004D5CC1" w:rsidRPr="005B4BFE" w:rsidRDefault="00BF296D" w:rsidP="005B4BFE">
      <w:pPr>
        <w:pStyle w:val="TOC1"/>
        <w:spacing w:line="360" w:lineRule="auto"/>
        <w:rPr>
          <w:rFonts w:asciiTheme="minorHAnsi" w:eastAsiaTheme="minorEastAsia" w:hAnsiTheme="minorHAnsi" w:cstheme="minorBidi"/>
          <w:kern w:val="2"/>
          <w:rtl/>
        </w:rPr>
      </w:pPr>
      <w:hyperlink w:anchor="_Toc186966294" w:history="1">
        <w:r w:rsidR="004D5CC1" w:rsidRPr="005B4BFE">
          <w:rPr>
            <w:rStyle w:val="Hyperlink"/>
            <w:rFonts w:ascii="David" w:hAnsi="David" w:cs="David"/>
            <w:rtl/>
          </w:rPr>
          <w:t>פרק ד' – הסכם התקשרות</w:t>
        </w:r>
        <w:r w:rsidR="004D5CC1" w:rsidRPr="005B4BFE">
          <w:rPr>
            <w:webHidden/>
            <w:rtl/>
          </w:rPr>
          <w:tab/>
        </w:r>
        <w:r w:rsidR="008A332A" w:rsidRPr="005B4BFE">
          <w:rPr>
            <w:webHidden/>
            <w:rtl/>
          </w:rPr>
          <w:fldChar w:fldCharType="begin"/>
        </w:r>
        <w:r w:rsidR="004D5CC1" w:rsidRPr="005B4BFE">
          <w:rPr>
            <w:webHidden/>
            <w:rtl/>
          </w:rPr>
          <w:instrText xml:space="preserve"> </w:instrText>
        </w:r>
        <w:r w:rsidR="004D5CC1" w:rsidRPr="005B4BFE">
          <w:rPr>
            <w:webHidden/>
          </w:rPr>
          <w:instrText>PAGEREF</w:instrText>
        </w:r>
        <w:r w:rsidR="004D5CC1" w:rsidRPr="005B4BFE">
          <w:rPr>
            <w:webHidden/>
            <w:rtl/>
          </w:rPr>
          <w:instrText xml:space="preserve"> _</w:instrText>
        </w:r>
        <w:r w:rsidR="004D5CC1" w:rsidRPr="005B4BFE">
          <w:rPr>
            <w:webHidden/>
          </w:rPr>
          <w:instrText>Toc186966294 \h</w:instrText>
        </w:r>
        <w:r w:rsidR="004D5CC1" w:rsidRPr="005B4BFE">
          <w:rPr>
            <w:webHidden/>
            <w:rtl/>
          </w:rPr>
          <w:instrText xml:space="preserve"> </w:instrText>
        </w:r>
        <w:r w:rsidR="008A332A" w:rsidRPr="005B4BFE">
          <w:rPr>
            <w:webHidden/>
            <w:rtl/>
          </w:rPr>
        </w:r>
        <w:r w:rsidR="008A332A" w:rsidRPr="005B4BFE">
          <w:rPr>
            <w:webHidden/>
            <w:rtl/>
          </w:rPr>
          <w:fldChar w:fldCharType="separate"/>
        </w:r>
        <w:r w:rsidR="00BA68CE">
          <w:rPr>
            <w:webHidden/>
            <w:rtl/>
          </w:rPr>
          <w:t>39</w:t>
        </w:r>
        <w:r w:rsidR="008A332A" w:rsidRPr="005B4BFE">
          <w:rPr>
            <w:webHidden/>
            <w:rtl/>
          </w:rPr>
          <w:fldChar w:fldCharType="end"/>
        </w:r>
      </w:hyperlink>
    </w:p>
    <w:p w14:paraId="7F3945E3" w14:textId="77777777" w:rsidR="00717FE4" w:rsidRPr="005B4BFE" w:rsidRDefault="008A332A" w:rsidP="005B4BFE">
      <w:pPr>
        <w:pStyle w:val="TOC2"/>
        <w:spacing w:line="360" w:lineRule="auto"/>
        <w:ind w:left="740" w:hanging="400"/>
        <w:rPr>
          <w:rStyle w:val="Hyperlink"/>
          <w:rFonts w:asciiTheme="minorHAnsi" w:hAnsiTheme="minorHAnsi" w:cstheme="minorHAnsi"/>
          <w:b/>
          <w:color w:val="auto"/>
          <w:u w:val="none"/>
          <w:rtl/>
        </w:rPr>
      </w:pPr>
      <w:r w:rsidRPr="005B4BFE">
        <w:rPr>
          <w:b/>
          <w:rtl/>
        </w:rPr>
        <w:fldChar w:fldCharType="end"/>
      </w:r>
    </w:p>
    <w:p w14:paraId="533B01F6"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19C714CF" w14:textId="77777777" w:rsidR="00B01EC3" w:rsidRPr="00E0309B" w:rsidRDefault="00B01EC3" w:rsidP="00E0309B">
      <w:pPr>
        <w:rPr>
          <w:rtl/>
        </w:rPr>
        <w:sectPr w:rsidR="00B01EC3" w:rsidRPr="00E0309B" w:rsidSect="00EF7B50">
          <w:headerReference w:type="default" r:id="rId10"/>
          <w:footerReference w:type="default" r:id="rId11"/>
          <w:footerReference w:type="first" r:id="rId12"/>
          <w:pgSz w:w="11906" w:h="16838" w:code="9"/>
          <w:pgMar w:top="1616" w:right="1826" w:bottom="1440" w:left="1800" w:header="567" w:footer="567" w:gutter="0"/>
          <w:cols w:space="708"/>
          <w:bidi/>
          <w:rtlGutter/>
          <w:docGrid w:linePitch="360"/>
        </w:sectPr>
      </w:pPr>
    </w:p>
    <w:p w14:paraId="057605E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BCCDA9D" w14:textId="77777777" w:rsidR="005E3856" w:rsidRDefault="005E3856" w:rsidP="005E3856">
      <w:pPr>
        <w:rPr>
          <w:sz w:val="36"/>
          <w:szCs w:val="36"/>
          <w:rtl/>
        </w:rPr>
      </w:pPr>
    </w:p>
    <w:p w14:paraId="1CEB8A43" w14:textId="77777777" w:rsidR="00652684" w:rsidRDefault="00652684" w:rsidP="005E3856">
      <w:pPr>
        <w:rPr>
          <w:sz w:val="36"/>
          <w:szCs w:val="36"/>
          <w:rtl/>
        </w:rPr>
      </w:pPr>
    </w:p>
    <w:p w14:paraId="1323DBEC" w14:textId="77777777" w:rsidR="00652684" w:rsidRPr="005E3856" w:rsidRDefault="00652684" w:rsidP="005E3856">
      <w:pPr>
        <w:rPr>
          <w:sz w:val="36"/>
          <w:szCs w:val="36"/>
          <w:rtl/>
        </w:rPr>
      </w:pPr>
    </w:p>
    <w:p w14:paraId="61B8AD52" w14:textId="77777777" w:rsidR="005327F4" w:rsidRPr="00B63569" w:rsidRDefault="005327F4" w:rsidP="005327F4">
      <w:pPr>
        <w:rPr>
          <w:sz w:val="28"/>
          <w:szCs w:val="28"/>
          <w:rtl/>
        </w:rPr>
      </w:pPr>
    </w:p>
    <w:p w14:paraId="04DE12A9" w14:textId="77777777" w:rsidR="005327F4" w:rsidRPr="00B63569" w:rsidRDefault="005327F4" w:rsidP="005327F4">
      <w:pPr>
        <w:rPr>
          <w:sz w:val="36"/>
          <w:szCs w:val="36"/>
          <w:rtl/>
        </w:rPr>
      </w:pPr>
    </w:p>
    <w:p w14:paraId="567E9823" w14:textId="77777777" w:rsidR="005327F4" w:rsidRPr="00B63569" w:rsidRDefault="005327F4" w:rsidP="005327F4">
      <w:pPr>
        <w:tabs>
          <w:tab w:val="left" w:pos="504"/>
        </w:tabs>
        <w:spacing w:line="360" w:lineRule="auto"/>
        <w:rPr>
          <w:b/>
          <w:bCs/>
          <w:sz w:val="22"/>
          <w:szCs w:val="22"/>
          <w:rtl/>
        </w:rPr>
      </w:pPr>
    </w:p>
    <w:p w14:paraId="519F6023" w14:textId="77777777" w:rsidR="005D0A83" w:rsidRDefault="005D0A83" w:rsidP="005D0A83">
      <w:pPr>
        <w:rPr>
          <w:rtl/>
        </w:rPr>
      </w:pPr>
    </w:p>
    <w:p w14:paraId="6A380E5B" w14:textId="77777777" w:rsidR="005D0A83" w:rsidRDefault="005D0A83" w:rsidP="005D0A83">
      <w:pPr>
        <w:rPr>
          <w:rtl/>
        </w:rPr>
      </w:pPr>
    </w:p>
    <w:p w14:paraId="038BABA1" w14:textId="77777777" w:rsidR="002A3E64" w:rsidRPr="001868B7" w:rsidRDefault="00B53376" w:rsidP="0057259E">
      <w:pPr>
        <w:pStyle w:val="afffffff9"/>
        <w:rPr>
          <w:rtl/>
        </w:rPr>
      </w:pPr>
      <w:bookmarkStart w:id="32" w:name="_Toc32477896"/>
      <w:bookmarkStart w:id="33" w:name="_Toc173823717"/>
      <w:bookmarkStart w:id="34" w:name="_Toc173825525"/>
      <w:bookmarkStart w:id="35" w:name="_Toc186966278"/>
      <w:r w:rsidRPr="001868B7">
        <w:rPr>
          <w:rtl/>
        </w:rPr>
        <w:t>פרק א'- הליך המכרז</w:t>
      </w:r>
      <w:bookmarkEnd w:id="32"/>
      <w:bookmarkEnd w:id="33"/>
      <w:bookmarkEnd w:id="34"/>
      <w:bookmarkEnd w:id="35"/>
    </w:p>
    <w:p w14:paraId="2043E88D" w14:textId="77777777" w:rsidR="005D0A83" w:rsidRDefault="005D0A83" w:rsidP="005D0A83">
      <w:pPr>
        <w:rPr>
          <w:rtl/>
        </w:rPr>
      </w:pPr>
    </w:p>
    <w:p w14:paraId="683D3160" w14:textId="77777777" w:rsidR="005D0A83" w:rsidRDefault="005D0A83" w:rsidP="005D0A83">
      <w:pPr>
        <w:rPr>
          <w:rtl/>
        </w:rPr>
      </w:pPr>
    </w:p>
    <w:p w14:paraId="0E9C2D02" w14:textId="77777777" w:rsidR="005D0A83" w:rsidRDefault="005D0A83" w:rsidP="005D0A83">
      <w:pPr>
        <w:rPr>
          <w:rtl/>
        </w:rPr>
      </w:pPr>
    </w:p>
    <w:p w14:paraId="1877663E" w14:textId="77777777" w:rsidR="005D0A83" w:rsidRDefault="005D0A83" w:rsidP="005D0A83">
      <w:pPr>
        <w:rPr>
          <w:rtl/>
        </w:rPr>
      </w:pPr>
    </w:p>
    <w:p w14:paraId="379A1B10" w14:textId="77777777" w:rsidR="005D0A83" w:rsidRDefault="005D0A83" w:rsidP="005D0A83">
      <w:pPr>
        <w:rPr>
          <w:rtl/>
        </w:rPr>
      </w:pPr>
    </w:p>
    <w:p w14:paraId="2E0CF3AE"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41ED1CE6" w14:textId="77777777" w:rsidR="002658E9" w:rsidRPr="002B53EA" w:rsidRDefault="00B53376" w:rsidP="002B53EA">
      <w:pPr>
        <w:pStyle w:val="1ff0"/>
        <w:rPr>
          <w:rtl/>
        </w:rPr>
      </w:pPr>
      <w:bookmarkStart w:id="36" w:name="_Toc173823718"/>
      <w:bookmarkStart w:id="37" w:name="_Toc173825526"/>
      <w:bookmarkStart w:id="38" w:name="_Toc186966279"/>
      <w:bookmarkStart w:id="39" w:name="_Toc53331328"/>
      <w:r w:rsidRPr="002B53EA">
        <w:rPr>
          <w:rFonts w:hint="cs"/>
          <w:rtl/>
        </w:rPr>
        <w:lastRenderedPageBreak/>
        <w:t>עקרונות</w:t>
      </w:r>
      <w:r w:rsidRPr="002B53EA">
        <w:rPr>
          <w:rtl/>
        </w:rPr>
        <w:t xml:space="preserve"> ה</w:t>
      </w:r>
      <w:r w:rsidRPr="002B53EA">
        <w:rPr>
          <w:rFonts w:hint="cs"/>
          <w:rtl/>
        </w:rPr>
        <w:t>מכרז</w:t>
      </w:r>
      <w:bookmarkEnd w:id="36"/>
      <w:bookmarkEnd w:id="37"/>
      <w:bookmarkEnd w:id="38"/>
    </w:p>
    <w:p w14:paraId="407A705B" w14:textId="77777777" w:rsidR="002658E9" w:rsidRPr="00973BC2" w:rsidRDefault="00B53376" w:rsidP="002B53EA">
      <w:pPr>
        <w:pStyle w:val="2-0"/>
        <w:rPr>
          <w:rtl/>
        </w:rPr>
      </w:pPr>
      <w:bookmarkStart w:id="40"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40"/>
    <w:p w14:paraId="343533DE" w14:textId="77777777" w:rsidR="002658E9" w:rsidRDefault="00B53376"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8139932" w14:textId="77777777" w:rsidR="002658E9" w:rsidRDefault="00B53376" w:rsidP="00973BC2">
      <w:pPr>
        <w:pStyle w:val="2-0"/>
        <w:rPr>
          <w:rtl/>
        </w:rPr>
      </w:pPr>
      <w:bookmarkStart w:id="41"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41"/>
    <w:p w14:paraId="22E9134B" w14:textId="77777777" w:rsidR="002658E9" w:rsidRDefault="00B53376" w:rsidP="00973BC2">
      <w:pPr>
        <w:pStyle w:val="2-0"/>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42" w:name="_Toc32477899"/>
      <w:bookmarkStart w:id="43" w:name="_Toc43400588"/>
      <w:bookmarkStart w:id="44" w:name="_Toc44931897"/>
      <w:bookmarkStart w:id="45" w:name="_Toc44931984"/>
      <w:bookmarkStart w:id="46" w:name="_Toc53331329"/>
      <w:bookmarkEnd w:id="39"/>
    </w:p>
    <w:p w14:paraId="6295EF19" w14:textId="77777777" w:rsidR="005F7E60" w:rsidRDefault="005F7E60" w:rsidP="00F94AF9">
      <w:pPr>
        <w:pStyle w:val="2-0"/>
      </w:pPr>
      <w:r>
        <w:rPr>
          <w:rFonts w:hint="cs"/>
          <w:rtl/>
        </w:rPr>
        <w:t xml:space="preserve">יש להגיש </w:t>
      </w:r>
      <w:r w:rsidRPr="0036328E">
        <w:rPr>
          <w:rFonts w:hint="cs"/>
          <w:rtl/>
        </w:rPr>
        <w:t xml:space="preserve">מועמד </w:t>
      </w:r>
      <w:r>
        <w:rPr>
          <w:rFonts w:hint="cs"/>
          <w:rtl/>
        </w:rPr>
        <w:t xml:space="preserve">עבור יועץ לייעוץ בנושאים הקשורים למערכות מידע </w:t>
      </w:r>
      <w:r w:rsidR="00F94AF9">
        <w:rPr>
          <w:rFonts w:hint="cs"/>
          <w:rtl/>
        </w:rPr>
        <w:t>בתחום היישומים הקלינים</w:t>
      </w:r>
    </w:p>
    <w:p w14:paraId="2D027D88" w14:textId="77777777" w:rsidR="005F7E60" w:rsidRDefault="005F7E60" w:rsidP="005F7E60">
      <w:pPr>
        <w:pStyle w:val="2-0"/>
      </w:pPr>
      <w:r>
        <w:rPr>
          <w:rFonts w:hint="cs"/>
          <w:rtl/>
        </w:rPr>
        <w:t>ניתן להגיש יותר ממועמד אחד.</w:t>
      </w:r>
      <w:r w:rsidR="004220AC">
        <w:rPr>
          <w:rFonts w:hint="cs"/>
          <w:rtl/>
        </w:rPr>
        <w:t xml:space="preserve">  מובהר כי הציון יחושב לגבי כל מועמד בנפרד והזכיה היא עבור מועמד ולא עבור מציע.  </w:t>
      </w:r>
    </w:p>
    <w:p w14:paraId="53969004" w14:textId="77777777" w:rsidR="007B0C2C" w:rsidRDefault="007B0C2C" w:rsidP="007B0C2C">
      <w:pPr>
        <w:pStyle w:val="2-"/>
      </w:pPr>
      <w:r w:rsidRPr="00300EDD">
        <w:rPr>
          <w:rFonts w:hint="eastAsia"/>
          <w:rtl/>
        </w:rPr>
        <w:t>תקופת</w:t>
      </w:r>
      <w:r w:rsidRPr="00300EDD">
        <w:rPr>
          <w:rtl/>
        </w:rPr>
        <w:t xml:space="preserve"> ההתקשרות </w:t>
      </w:r>
      <w:r w:rsidRPr="00300EDD">
        <w:rPr>
          <w:rFonts w:hint="eastAsia"/>
          <w:rtl/>
        </w:rPr>
        <w:t>בתיחור</w:t>
      </w:r>
      <w:r>
        <w:rPr>
          <w:rtl/>
        </w:rPr>
        <w:t xml:space="preserve"> זה </w:t>
      </w:r>
      <w:r w:rsidR="00001B2E">
        <w:rPr>
          <w:rFonts w:hint="cs"/>
          <w:rtl/>
        </w:rPr>
        <w:t>כמפורט בסעיף 1.3 לעיל.</w:t>
      </w:r>
    </w:p>
    <w:p w14:paraId="521FB97A" w14:textId="77777777" w:rsidR="00C06F61" w:rsidRDefault="00C06F61" w:rsidP="007B0C2C">
      <w:pPr>
        <w:pStyle w:val="2-"/>
      </w:pPr>
      <w:r>
        <w:rPr>
          <w:rFonts w:hint="cs"/>
          <w:rtl/>
        </w:rPr>
        <w:t>הגדרות</w:t>
      </w:r>
    </w:p>
    <w:tbl>
      <w:tblPr>
        <w:tblStyle w:val="affff4"/>
        <w:bidiVisual/>
        <w:tblW w:w="0" w:type="auto"/>
        <w:tblInd w:w="792" w:type="dxa"/>
        <w:tblLook w:val="04A0" w:firstRow="1" w:lastRow="0" w:firstColumn="1" w:lastColumn="0" w:noHBand="0" w:noVBand="1"/>
      </w:tblPr>
      <w:tblGrid>
        <w:gridCol w:w="3706"/>
        <w:gridCol w:w="3772"/>
      </w:tblGrid>
      <w:tr w:rsidR="00C06F61" w14:paraId="0C229982" w14:textId="77777777" w:rsidTr="00062DEE">
        <w:tc>
          <w:tcPr>
            <w:tcW w:w="3706" w:type="dxa"/>
          </w:tcPr>
          <w:p w14:paraId="261B56DD" w14:textId="77777777" w:rsidR="00C06F61" w:rsidRPr="00C06F61" w:rsidRDefault="00C06F61" w:rsidP="00C06F61">
            <w:pPr>
              <w:pStyle w:val="2-0"/>
              <w:numPr>
                <w:ilvl w:val="0"/>
                <w:numId w:val="0"/>
              </w:numPr>
              <w:ind w:left="360"/>
              <w:rPr>
                <w:rFonts w:ascii="David" w:eastAsiaTheme="minorHAnsi" w:hAnsi="David" w:cs="David"/>
                <w:b/>
                <w:bCs/>
                <w:rtl/>
              </w:rPr>
            </w:pPr>
            <w:r w:rsidRPr="00C06F61">
              <w:rPr>
                <w:rFonts w:ascii="David" w:eastAsiaTheme="minorHAnsi" w:hAnsi="David" w:cs="David" w:hint="cs"/>
                <w:b/>
                <w:bCs/>
                <w:rtl/>
              </w:rPr>
              <w:t>המונח</w:t>
            </w:r>
          </w:p>
        </w:tc>
        <w:tc>
          <w:tcPr>
            <w:tcW w:w="3772" w:type="dxa"/>
          </w:tcPr>
          <w:p w14:paraId="01E01216" w14:textId="77777777" w:rsidR="00C06F61" w:rsidRPr="00C06F61" w:rsidRDefault="00C06F61" w:rsidP="00C06F61">
            <w:pPr>
              <w:pStyle w:val="2-0"/>
              <w:numPr>
                <w:ilvl w:val="0"/>
                <w:numId w:val="0"/>
              </w:numPr>
              <w:ind w:left="360"/>
              <w:rPr>
                <w:rFonts w:ascii="David" w:eastAsiaTheme="minorHAnsi" w:hAnsi="David" w:cs="David"/>
                <w:b/>
                <w:bCs/>
                <w:rtl/>
              </w:rPr>
            </w:pPr>
            <w:r w:rsidRPr="00C06F61">
              <w:rPr>
                <w:rFonts w:ascii="David" w:eastAsiaTheme="minorHAnsi" w:hAnsi="David" w:cs="David" w:hint="cs"/>
                <w:b/>
                <w:bCs/>
                <w:rtl/>
              </w:rPr>
              <w:t>משמעותו</w:t>
            </w:r>
          </w:p>
        </w:tc>
      </w:tr>
      <w:tr w:rsidR="00C06F61" w14:paraId="4164D2A9" w14:textId="77777777" w:rsidTr="00062DEE">
        <w:tc>
          <w:tcPr>
            <w:tcW w:w="3706" w:type="dxa"/>
          </w:tcPr>
          <w:p w14:paraId="2667B698" w14:textId="77777777" w:rsidR="00C06F61" w:rsidRPr="00C06F61" w:rsidRDefault="00C06F61" w:rsidP="00C06F61">
            <w:pPr>
              <w:pStyle w:val="2-0"/>
              <w:numPr>
                <w:ilvl w:val="0"/>
                <w:numId w:val="0"/>
              </w:numPr>
              <w:ind w:left="360"/>
              <w:rPr>
                <w:rFonts w:ascii="David" w:eastAsiaTheme="minorHAnsi" w:hAnsi="David" w:cs="David"/>
                <w:rtl/>
              </w:rPr>
            </w:pPr>
            <w:r w:rsidRPr="00C06F61">
              <w:rPr>
                <w:rFonts w:ascii="David" w:eastAsiaTheme="minorHAnsi" w:hAnsi="David" w:cs="David" w:hint="cs"/>
                <w:rtl/>
              </w:rPr>
              <w:t xml:space="preserve">מרכז רפואי </w:t>
            </w:r>
          </w:p>
        </w:tc>
        <w:tc>
          <w:tcPr>
            <w:tcW w:w="3772" w:type="dxa"/>
          </w:tcPr>
          <w:p w14:paraId="73D4AFAF" w14:textId="77777777" w:rsidR="00C06F61" w:rsidRPr="00C06F61" w:rsidRDefault="00F96ED8" w:rsidP="00F96ED8">
            <w:pPr>
              <w:pStyle w:val="2-0"/>
              <w:numPr>
                <w:ilvl w:val="0"/>
                <w:numId w:val="0"/>
              </w:numPr>
              <w:ind w:left="360"/>
              <w:rPr>
                <w:rFonts w:ascii="David" w:eastAsiaTheme="minorHAnsi" w:hAnsi="David" w:cs="David"/>
                <w:rtl/>
              </w:rPr>
            </w:pPr>
            <w:r w:rsidRPr="00F96ED8">
              <w:rPr>
                <w:rFonts w:ascii="David" w:eastAsiaTheme="minorHAnsi" w:hAnsi="David" w:cs="David" w:hint="cs"/>
                <w:rtl/>
              </w:rPr>
              <w:t>בית חולים כללי (לא גריאטרי / פסיכיאטרי) שמכיל אישפוז ניתוחים וטיפולים אמבולטורי.</w:t>
            </w:r>
          </w:p>
        </w:tc>
      </w:tr>
      <w:tr w:rsidR="00C06F61" w14:paraId="732F8059" w14:textId="77777777" w:rsidTr="00062DEE">
        <w:tc>
          <w:tcPr>
            <w:tcW w:w="3706" w:type="dxa"/>
          </w:tcPr>
          <w:p w14:paraId="53F265D9" w14:textId="77777777" w:rsidR="00C06F61" w:rsidRPr="00C06F61" w:rsidRDefault="00F96ED8" w:rsidP="00C06F61">
            <w:pPr>
              <w:pStyle w:val="2-0"/>
              <w:numPr>
                <w:ilvl w:val="0"/>
                <w:numId w:val="0"/>
              </w:numPr>
              <w:ind w:left="360"/>
              <w:rPr>
                <w:rFonts w:ascii="David" w:eastAsiaTheme="minorHAnsi" w:hAnsi="David" w:cs="David"/>
                <w:rtl/>
              </w:rPr>
            </w:pPr>
            <w:r>
              <w:rPr>
                <w:rFonts w:ascii="David" w:eastAsiaTheme="minorHAnsi" w:hAnsi="David" w:cs="David" w:hint="cs"/>
                <w:rtl/>
              </w:rPr>
              <w:t>מערכת קמיליון</w:t>
            </w:r>
          </w:p>
        </w:tc>
        <w:tc>
          <w:tcPr>
            <w:tcW w:w="3772" w:type="dxa"/>
          </w:tcPr>
          <w:p w14:paraId="153A287A" w14:textId="77777777" w:rsidR="00C06F61" w:rsidRPr="00C06F61" w:rsidRDefault="00F96ED8" w:rsidP="001A1817">
            <w:pPr>
              <w:pStyle w:val="2-0"/>
              <w:numPr>
                <w:ilvl w:val="0"/>
                <w:numId w:val="0"/>
              </w:numPr>
              <w:ind w:left="360"/>
              <w:rPr>
                <w:rFonts w:ascii="David" w:eastAsiaTheme="minorHAnsi" w:hAnsi="David" w:cs="David"/>
                <w:rtl/>
              </w:rPr>
            </w:pPr>
            <w:r>
              <w:rPr>
                <w:rFonts w:ascii="David" w:eastAsiaTheme="minorHAnsi" w:hAnsi="David" w:cs="David" w:hint="cs"/>
                <w:rtl/>
              </w:rPr>
              <w:t>מערכת תיק קליני מבית אלעד מערכות</w:t>
            </w:r>
            <w:r w:rsidR="001A1817">
              <w:rPr>
                <w:rFonts w:ascii="David" w:eastAsiaTheme="minorHAnsi" w:hAnsi="David" w:cs="David" w:hint="cs"/>
                <w:rtl/>
              </w:rPr>
              <w:t xml:space="preserve">, המותקנת כיום במרכזים הרפואיים הממשלתיים כמו גם בקופות חולים בישראל. </w:t>
            </w:r>
          </w:p>
        </w:tc>
      </w:tr>
    </w:tbl>
    <w:p w14:paraId="005BC0BC" w14:textId="77777777" w:rsidR="00C06F61" w:rsidRDefault="00C06F61" w:rsidP="00C06F61">
      <w:pPr>
        <w:pStyle w:val="2-"/>
        <w:numPr>
          <w:ilvl w:val="0"/>
          <w:numId w:val="0"/>
        </w:numPr>
        <w:ind w:left="792"/>
        <w:rPr>
          <w:rtl/>
        </w:rPr>
      </w:pPr>
    </w:p>
    <w:p w14:paraId="5AFD9D13" w14:textId="77777777" w:rsidR="007B0C2C" w:rsidRPr="0036328E" w:rsidRDefault="007B0C2C" w:rsidP="00001B2E">
      <w:pPr>
        <w:pStyle w:val="2-0"/>
        <w:numPr>
          <w:ilvl w:val="0"/>
          <w:numId w:val="0"/>
        </w:numPr>
        <w:ind w:left="792"/>
      </w:pPr>
    </w:p>
    <w:p w14:paraId="4E7FC542" w14:textId="77777777" w:rsidR="005F7E60" w:rsidRPr="00095AB3" w:rsidRDefault="005F7E60" w:rsidP="005F7E60">
      <w:pPr>
        <w:pStyle w:val="2-0"/>
        <w:numPr>
          <w:ilvl w:val="0"/>
          <w:numId w:val="0"/>
        </w:numPr>
        <w:ind w:left="792"/>
        <w:rPr>
          <w:rtl/>
        </w:rPr>
      </w:pPr>
    </w:p>
    <w:p w14:paraId="16BF57A9" w14:textId="77777777" w:rsidR="008E6C99" w:rsidRPr="00EC0034" w:rsidRDefault="00B53376" w:rsidP="00973BC2">
      <w:pPr>
        <w:pStyle w:val="1ff0"/>
        <w:rPr>
          <w:rtl/>
        </w:rPr>
      </w:pPr>
      <w:bookmarkStart w:id="47" w:name="_Toc173823719"/>
      <w:bookmarkStart w:id="48" w:name="_Toc173825527"/>
      <w:bookmarkStart w:id="49" w:name="_Toc186966280"/>
      <w:r w:rsidRPr="00EC0034">
        <w:rPr>
          <w:rtl/>
        </w:rPr>
        <w:lastRenderedPageBreak/>
        <w:t>תנאי</w:t>
      </w:r>
      <w:r w:rsidR="00035712" w:rsidRPr="00EC0034">
        <w:rPr>
          <w:rFonts w:hint="cs"/>
          <w:rtl/>
        </w:rPr>
        <w:t>ם להשתתפות במכרז</w:t>
      </w:r>
      <w:bookmarkEnd w:id="47"/>
      <w:bookmarkEnd w:id="48"/>
      <w:bookmarkEnd w:id="49"/>
      <w:r w:rsidRPr="00EC0034">
        <w:rPr>
          <w:rtl/>
        </w:rPr>
        <w:t xml:space="preserve"> </w:t>
      </w:r>
      <w:bookmarkEnd w:id="42"/>
      <w:bookmarkEnd w:id="43"/>
      <w:bookmarkEnd w:id="44"/>
      <w:bookmarkEnd w:id="45"/>
      <w:bookmarkEnd w:id="46"/>
    </w:p>
    <w:p w14:paraId="4592AA56" w14:textId="77777777" w:rsidR="00F43C9A" w:rsidRPr="004B4FA2" w:rsidRDefault="00B53376" w:rsidP="007B01DE">
      <w:pPr>
        <w:pStyle w:val="2-"/>
        <w:rPr>
          <w:rtl/>
        </w:rPr>
      </w:pPr>
      <w:bookmarkStart w:id="50" w:name="_Toc43400589"/>
      <w:bookmarkStart w:id="51" w:name="_Toc44931898"/>
      <w:bookmarkStart w:id="52" w:name="_Toc44931985"/>
      <w:r w:rsidRPr="004B4FA2">
        <w:rPr>
          <w:rFonts w:hint="eastAsia"/>
          <w:rtl/>
        </w:rPr>
        <w:t>תנאי</w:t>
      </w:r>
      <w:r w:rsidRPr="004B4FA2">
        <w:rPr>
          <w:rtl/>
        </w:rPr>
        <w:t xml:space="preserve"> סף להשתתפות במכרז</w:t>
      </w:r>
      <w:bookmarkEnd w:id="50"/>
      <w:bookmarkEnd w:id="51"/>
      <w:bookmarkEnd w:id="52"/>
    </w:p>
    <w:p w14:paraId="269D8B12" w14:textId="77777777" w:rsidR="00A900DD" w:rsidRPr="00A0392D" w:rsidRDefault="00B53376" w:rsidP="004D5CC1">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4ED059D" w14:textId="77777777" w:rsidR="00F43C9A" w:rsidRPr="00B63569" w:rsidRDefault="00B53376" w:rsidP="004D5CC1">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3FD03DF" w14:textId="77777777" w:rsidR="00390B5E" w:rsidRPr="002A3E64" w:rsidRDefault="00B53376" w:rsidP="007B01DE">
      <w:pPr>
        <w:pStyle w:val="2-"/>
        <w:rPr>
          <w:rtl/>
        </w:rPr>
      </w:pPr>
      <w:bookmarkStart w:id="53" w:name="_Toc43400590"/>
      <w:bookmarkStart w:id="54" w:name="_Toc44931899"/>
      <w:bookmarkStart w:id="5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3"/>
      <w:bookmarkEnd w:id="54"/>
      <w:bookmarkEnd w:id="55"/>
    </w:p>
    <w:p w14:paraId="6C8A3F73" w14:textId="77777777" w:rsidR="00F81260" w:rsidRPr="007B01DE" w:rsidRDefault="00B53376" w:rsidP="004D5CC1">
      <w:pPr>
        <w:pStyle w:val="3-"/>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0EB11CE3" w14:textId="77777777" w:rsidR="00F43C9A" w:rsidRDefault="00B53376" w:rsidP="004D5CC1">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BADD88D" w14:textId="77777777" w:rsidR="00866096" w:rsidRDefault="00B53376" w:rsidP="004D5CC1">
      <w:pPr>
        <w:pStyle w:val="3-"/>
      </w:pPr>
      <w:r>
        <w:rPr>
          <w:rFonts w:hint="cs"/>
          <w:rtl/>
        </w:rPr>
        <w:t xml:space="preserve">כלל </w:t>
      </w:r>
      <w:bookmarkStart w:id="56" w:name="show_IsSherutOrHR"/>
      <w:r>
        <w:rPr>
          <w:rFonts w:hint="cs"/>
          <w:rtl/>
        </w:rPr>
        <w:t xml:space="preserve">השירותים </w:t>
      </w:r>
      <w:bookmarkEnd w:id="56"/>
      <w:r>
        <w:rPr>
          <w:rFonts w:hint="cs"/>
          <w:rtl/>
        </w:rPr>
        <w:t>המוצעים על ידי המציע עומדים בדרישות הרישוי והתקנים הנדרשים על פי דין לצורך אספקתם, ככל שישנם.</w:t>
      </w:r>
    </w:p>
    <w:p w14:paraId="175979E2" w14:textId="77777777" w:rsidR="00DC524C" w:rsidRDefault="00DC524C" w:rsidP="00DC524C">
      <w:pPr>
        <w:pStyle w:val="3-"/>
        <w:numPr>
          <w:ilvl w:val="0"/>
          <w:numId w:val="0"/>
        </w:numPr>
        <w:ind w:left="1901"/>
        <w:rPr>
          <w:rtl/>
        </w:rPr>
      </w:pPr>
    </w:p>
    <w:p w14:paraId="5EA592B7" w14:textId="77777777" w:rsidR="00897B0B" w:rsidRDefault="00897B0B" w:rsidP="00DC524C">
      <w:pPr>
        <w:pStyle w:val="2-"/>
        <w:spacing w:before="0"/>
      </w:pPr>
      <w:r w:rsidRPr="00BC1E1C">
        <w:rPr>
          <w:rFonts w:hint="eastAsia"/>
          <w:rtl/>
        </w:rPr>
        <w:t>תנאי</w:t>
      </w:r>
      <w:r w:rsidRPr="00BC1E1C">
        <w:rPr>
          <w:rtl/>
        </w:rPr>
        <w:t xml:space="preserve"> </w:t>
      </w:r>
      <w:r w:rsidRPr="00BC1E1C">
        <w:rPr>
          <w:rFonts w:hint="eastAsia"/>
          <w:rtl/>
        </w:rPr>
        <w:t>סף</w:t>
      </w:r>
      <w:r w:rsidRPr="00BC1E1C">
        <w:rPr>
          <w:rtl/>
        </w:rPr>
        <w:t xml:space="preserve"> </w:t>
      </w:r>
      <w:r>
        <w:rPr>
          <w:rFonts w:hint="cs"/>
          <w:rtl/>
        </w:rPr>
        <w:t>מקצועיים הנוגעים ליועץ המוצע</w:t>
      </w:r>
      <w:r w:rsidRPr="00BC1E1C">
        <w:rPr>
          <w:rtl/>
        </w:rPr>
        <w:t>:</w:t>
      </w:r>
    </w:p>
    <w:p w14:paraId="10FA587D" w14:textId="77777777" w:rsidR="00897B0B" w:rsidRDefault="00897B0B" w:rsidP="00DC524C">
      <w:pPr>
        <w:spacing w:line="360" w:lineRule="auto"/>
        <w:rPr>
          <w:rtl/>
        </w:rPr>
      </w:pPr>
    </w:p>
    <w:p w14:paraId="6F217D5D" w14:textId="77777777" w:rsidR="00DC524C" w:rsidRDefault="00897B0B" w:rsidP="00DC524C">
      <w:pPr>
        <w:pStyle w:val="3-"/>
        <w:spacing w:before="0" w:after="0"/>
        <w:jc w:val="left"/>
      </w:pPr>
      <w:r w:rsidRPr="00897B0B">
        <w:rPr>
          <w:rFonts w:hint="cs"/>
          <w:rtl/>
        </w:rPr>
        <w:t xml:space="preserve">ניסיון של 5 שנים לפחות </w:t>
      </w:r>
      <w:r w:rsidR="00DC524C">
        <w:rPr>
          <w:rFonts w:hint="cs"/>
          <w:rtl/>
        </w:rPr>
        <w:t>בסיעוד.</w:t>
      </w:r>
    </w:p>
    <w:p w14:paraId="72D33D56" w14:textId="77777777" w:rsidR="00DC524C" w:rsidRDefault="00DC524C" w:rsidP="00DC524C">
      <w:pPr>
        <w:pStyle w:val="3-"/>
        <w:spacing w:before="0" w:after="0"/>
        <w:jc w:val="left"/>
      </w:pPr>
      <w:r>
        <w:rPr>
          <w:rFonts w:hint="cs"/>
          <w:rtl/>
        </w:rPr>
        <w:t>ביצוע של תפקיד אחד לפחות מהמצויינים להלן:</w:t>
      </w:r>
    </w:p>
    <w:p w14:paraId="2CE50374" w14:textId="77777777" w:rsidR="00DC524C" w:rsidRPr="00DC524C" w:rsidRDefault="00DC524C" w:rsidP="00DC524C">
      <w:pPr>
        <w:pStyle w:val="4-"/>
        <w:spacing w:before="0" w:after="0"/>
        <w:rPr>
          <w:b w:val="0"/>
          <w:bCs w:val="0"/>
        </w:rPr>
      </w:pPr>
      <w:r w:rsidRPr="00DC524C">
        <w:rPr>
          <w:rFonts w:hint="cs"/>
          <w:b w:val="0"/>
          <w:bCs w:val="0"/>
          <w:rtl/>
        </w:rPr>
        <w:t>תפקיד ביותר ממחלקה אחת</w:t>
      </w:r>
    </w:p>
    <w:p w14:paraId="68C252AE" w14:textId="77777777" w:rsidR="00DC524C" w:rsidRPr="00DC524C" w:rsidRDefault="00DC524C" w:rsidP="00DC524C">
      <w:pPr>
        <w:pStyle w:val="4-"/>
        <w:spacing w:before="0" w:after="0"/>
        <w:rPr>
          <w:b w:val="0"/>
          <w:bCs w:val="0"/>
        </w:rPr>
      </w:pPr>
      <w:r w:rsidRPr="00DC524C">
        <w:rPr>
          <w:rFonts w:hint="cs"/>
          <w:b w:val="0"/>
          <w:bCs w:val="0"/>
          <w:rtl/>
        </w:rPr>
        <w:t>נאמן נושא סיעודי</w:t>
      </w:r>
      <w:r w:rsidR="004221A9">
        <w:rPr>
          <w:rFonts w:hint="cs"/>
          <w:b w:val="0"/>
          <w:bCs w:val="0"/>
          <w:rtl/>
        </w:rPr>
        <w:t xml:space="preserve"> או </w:t>
      </w:r>
      <w:r w:rsidRPr="00DC524C">
        <w:rPr>
          <w:rFonts w:hint="cs"/>
          <w:b w:val="0"/>
          <w:bCs w:val="0"/>
          <w:rtl/>
        </w:rPr>
        <w:t>קליני</w:t>
      </w:r>
      <w:r w:rsidR="004221A9">
        <w:rPr>
          <w:rFonts w:hint="cs"/>
          <w:b w:val="0"/>
          <w:bCs w:val="0"/>
          <w:rtl/>
        </w:rPr>
        <w:t xml:space="preserve"> או </w:t>
      </w:r>
      <w:r w:rsidRPr="00DC524C">
        <w:rPr>
          <w:rFonts w:hint="cs"/>
          <w:b w:val="0"/>
          <w:bCs w:val="0"/>
          <w:rtl/>
        </w:rPr>
        <w:t>מיחשובי</w:t>
      </w:r>
    </w:p>
    <w:p w14:paraId="01EAB960" w14:textId="77777777" w:rsidR="004221A9" w:rsidRDefault="00DC524C" w:rsidP="00DC524C">
      <w:pPr>
        <w:pStyle w:val="4-"/>
        <w:spacing w:before="0" w:after="0"/>
        <w:rPr>
          <w:b w:val="0"/>
          <w:bCs w:val="0"/>
        </w:rPr>
      </w:pPr>
      <w:r w:rsidRPr="00DC524C">
        <w:rPr>
          <w:rFonts w:hint="cs"/>
          <w:b w:val="0"/>
          <w:bCs w:val="0"/>
          <w:rtl/>
        </w:rPr>
        <w:t>אחריות על ביצוע פרוייקט במחלקה</w:t>
      </w:r>
    </w:p>
    <w:p w14:paraId="24D65B63" w14:textId="77777777" w:rsidR="00897B0B" w:rsidRPr="00DC524C" w:rsidRDefault="004221A9" w:rsidP="00DC524C">
      <w:pPr>
        <w:pStyle w:val="4-"/>
        <w:spacing w:before="0" w:after="0"/>
        <w:rPr>
          <w:b w:val="0"/>
          <w:bCs w:val="0"/>
        </w:rPr>
      </w:pPr>
      <w:r>
        <w:rPr>
          <w:rFonts w:hint="cs"/>
          <w:b w:val="0"/>
          <w:bCs w:val="0"/>
          <w:rtl/>
        </w:rPr>
        <w:t>אחות מחלקה ראשית או סגנית אחות מחלקה ראשית</w:t>
      </w:r>
      <w:r w:rsidR="00DC524C" w:rsidRPr="00DC524C">
        <w:rPr>
          <w:b w:val="0"/>
          <w:bCs w:val="0"/>
          <w:rtl/>
        </w:rPr>
        <w:tab/>
      </w:r>
      <w:r w:rsidR="00DC524C" w:rsidRPr="00DC524C">
        <w:rPr>
          <w:b w:val="0"/>
          <w:bCs w:val="0"/>
          <w:rtl/>
        </w:rPr>
        <w:br/>
      </w:r>
    </w:p>
    <w:p w14:paraId="4E7CB1B1" w14:textId="77777777" w:rsidR="00897B0B" w:rsidRPr="00F96ED8" w:rsidRDefault="00897B0B" w:rsidP="00DC524C">
      <w:pPr>
        <w:pStyle w:val="3-"/>
        <w:spacing w:before="0" w:after="0"/>
      </w:pPr>
      <w:r w:rsidRPr="00897B0B">
        <w:rPr>
          <w:rFonts w:hint="eastAsia"/>
          <w:rtl/>
        </w:rPr>
        <w:t>תואר</w:t>
      </w:r>
      <w:r w:rsidRPr="00897B0B">
        <w:rPr>
          <w:rtl/>
        </w:rPr>
        <w:t xml:space="preserve"> אקדמי </w:t>
      </w:r>
      <w:r w:rsidRPr="00897B0B">
        <w:rPr>
          <w:rFonts w:hint="cs"/>
          <w:rtl/>
        </w:rPr>
        <w:t>בסיעוד או תעודת רישוי אח/ות מוסמך המוכר ע"י משרד הבריאות בהתאם לקבוע בתקנות העם (</w:t>
      </w:r>
      <w:r w:rsidRPr="00F96ED8">
        <w:rPr>
          <w:rFonts w:hint="cs"/>
          <w:rtl/>
        </w:rPr>
        <w:t>עוסקים בסיעוד בבתי חולים), תשמ"ט-1988 .</w:t>
      </w:r>
    </w:p>
    <w:p w14:paraId="20B9C425" w14:textId="77777777" w:rsidR="00897B0B" w:rsidRPr="00F96ED8" w:rsidRDefault="00897B0B" w:rsidP="00DC524C">
      <w:pPr>
        <w:pStyle w:val="3-"/>
        <w:spacing w:before="0" w:after="0"/>
      </w:pPr>
      <w:r w:rsidRPr="00F96ED8">
        <w:rPr>
          <w:rFonts w:hint="cs"/>
          <w:rtl/>
        </w:rPr>
        <w:t xml:space="preserve">נסיון מוכח של שנתיים </w:t>
      </w:r>
      <w:r w:rsidR="005F5E5A" w:rsidRPr="00F96ED8">
        <w:rPr>
          <w:rFonts w:hint="cs"/>
          <w:rtl/>
        </w:rPr>
        <w:t xml:space="preserve">לפחות </w:t>
      </w:r>
      <w:r w:rsidRPr="00F96ED8">
        <w:rPr>
          <w:rFonts w:hint="cs"/>
          <w:rtl/>
        </w:rPr>
        <w:t>בעבודה עם  מערכת קמליון.</w:t>
      </w:r>
    </w:p>
    <w:p w14:paraId="11A6880D" w14:textId="77777777" w:rsidR="00391993" w:rsidRPr="00F96ED8" w:rsidRDefault="00B53376" w:rsidP="00973BC2">
      <w:pPr>
        <w:pStyle w:val="1ff0"/>
        <w:rPr>
          <w:rtl/>
        </w:rPr>
      </w:pPr>
      <w:bookmarkStart w:id="57" w:name="_Toc173823720"/>
      <w:bookmarkStart w:id="58" w:name="_Toc173825528"/>
      <w:bookmarkStart w:id="59" w:name="_Toc186966281"/>
      <w:r w:rsidRPr="00F96ED8">
        <w:rPr>
          <w:rFonts w:hint="cs"/>
          <w:rtl/>
        </w:rPr>
        <w:t>ניקוד ה</w:t>
      </w:r>
      <w:r w:rsidR="008E27B7" w:rsidRPr="00F96ED8">
        <w:rPr>
          <w:rFonts w:hint="cs"/>
          <w:rtl/>
        </w:rPr>
        <w:t>הצעות</w:t>
      </w:r>
      <w:bookmarkEnd w:id="57"/>
      <w:bookmarkEnd w:id="58"/>
      <w:bookmarkEnd w:id="59"/>
    </w:p>
    <w:p w14:paraId="3CBE0E93" w14:textId="77777777" w:rsidR="00C10C50" w:rsidRPr="00F96ED8" w:rsidRDefault="00B53376" w:rsidP="007B01DE">
      <w:pPr>
        <w:pStyle w:val="2-"/>
        <w:rPr>
          <w:rtl/>
        </w:rPr>
      </w:pPr>
      <w:bookmarkStart w:id="60" w:name="_Toc43400593"/>
      <w:bookmarkStart w:id="61" w:name="_Toc44931902"/>
      <w:bookmarkStart w:id="62" w:name="_Toc44931989"/>
      <w:bookmarkStart w:id="63" w:name="_Toc516503348"/>
      <w:r w:rsidRPr="00F96ED8">
        <w:rPr>
          <w:rFonts w:hint="cs"/>
          <w:rtl/>
        </w:rPr>
        <w:t>אמות מידה</w:t>
      </w:r>
      <w:r w:rsidRPr="00F96ED8">
        <w:rPr>
          <w:rtl/>
        </w:rPr>
        <w:t xml:space="preserve"> </w:t>
      </w:r>
      <w:r w:rsidRPr="00F96ED8">
        <w:rPr>
          <w:rFonts w:hint="cs"/>
          <w:rtl/>
        </w:rPr>
        <w:t>ל</w:t>
      </w:r>
      <w:r w:rsidR="009153BE" w:rsidRPr="00F96ED8">
        <w:rPr>
          <w:rFonts w:hint="eastAsia"/>
          <w:rtl/>
        </w:rPr>
        <w:t>ניקוד</w:t>
      </w:r>
      <w:r w:rsidR="009153BE" w:rsidRPr="00F96ED8">
        <w:rPr>
          <w:rtl/>
        </w:rPr>
        <w:t xml:space="preserve"> </w:t>
      </w:r>
      <w:r w:rsidR="009153BE" w:rsidRPr="00F96ED8">
        <w:rPr>
          <w:rFonts w:hint="eastAsia"/>
          <w:rtl/>
        </w:rPr>
        <w:t>ה</w:t>
      </w:r>
      <w:r w:rsidRPr="00F96ED8">
        <w:rPr>
          <w:rFonts w:hint="eastAsia"/>
          <w:rtl/>
        </w:rPr>
        <w:t>צעות</w:t>
      </w:r>
      <w:r w:rsidRPr="00F96ED8">
        <w:rPr>
          <w:rtl/>
        </w:rPr>
        <w:t xml:space="preserve"> </w:t>
      </w:r>
      <w:r w:rsidRPr="00F96ED8">
        <w:rPr>
          <w:rFonts w:hint="eastAsia"/>
          <w:rtl/>
        </w:rPr>
        <w:t>במכרז</w:t>
      </w:r>
      <w:bookmarkEnd w:id="60"/>
      <w:bookmarkEnd w:id="61"/>
      <w:bookmarkEnd w:id="62"/>
    </w:p>
    <w:p w14:paraId="6241EB8D" w14:textId="77777777" w:rsidR="00C10C50" w:rsidRPr="007B01DE" w:rsidRDefault="00B53376" w:rsidP="004D5CC1">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5F66B5F" w14:textId="77777777" w:rsidR="00C10C50" w:rsidRPr="002D1D37" w:rsidRDefault="00B53376" w:rsidP="000C2347">
      <w:pPr>
        <w:pStyle w:val="4-3"/>
        <w:rPr>
          <w:rtl/>
        </w:rPr>
      </w:pPr>
      <w:bookmarkStart w:id="64" w:name="show_MishkalIchut"/>
      <w:r w:rsidRPr="002D1D37">
        <w:rPr>
          <w:rtl/>
        </w:rPr>
        <w:t>איכות –</w:t>
      </w:r>
      <w:bookmarkStart w:id="65" w:name="MishkalIchut"/>
      <w:r w:rsidR="00E451C7">
        <w:rPr>
          <w:rFonts w:hint="cs"/>
          <w:rtl/>
        </w:rPr>
        <w:t>60</w:t>
      </w:r>
      <w:bookmarkEnd w:id="65"/>
      <w:r w:rsidRPr="002D1D37">
        <w:rPr>
          <w:rtl/>
        </w:rPr>
        <w:t>%</w:t>
      </w:r>
      <w:r w:rsidRPr="002D1D37">
        <w:rPr>
          <w:rFonts w:hint="cs"/>
          <w:rtl/>
        </w:rPr>
        <w:t>;</w:t>
      </w:r>
      <w:r w:rsidRPr="002D1D37">
        <w:rPr>
          <w:rtl/>
        </w:rPr>
        <w:t xml:space="preserve"> </w:t>
      </w:r>
      <w:bookmarkEnd w:id="64"/>
    </w:p>
    <w:p w14:paraId="2981EB9D" w14:textId="77777777" w:rsidR="00C10C50" w:rsidRDefault="00B53376" w:rsidP="000C2347">
      <w:pPr>
        <w:pStyle w:val="4-3"/>
        <w:rPr>
          <w:rtl/>
        </w:rPr>
      </w:pPr>
      <w:bookmarkStart w:id="66" w:name="show_MishkalMechir"/>
      <w:r w:rsidRPr="002D1D37">
        <w:rPr>
          <w:rFonts w:hint="cs"/>
          <w:rtl/>
        </w:rPr>
        <w:t>מחיר</w:t>
      </w:r>
      <w:r w:rsidRPr="002D1D37">
        <w:rPr>
          <w:rtl/>
        </w:rPr>
        <w:t xml:space="preserve"> –</w:t>
      </w:r>
      <w:bookmarkStart w:id="67" w:name="MishkalMechir"/>
      <w:r w:rsidR="00E451C7">
        <w:rPr>
          <w:rFonts w:hint="cs"/>
          <w:rtl/>
        </w:rPr>
        <w:t>40</w:t>
      </w:r>
      <w:bookmarkEnd w:id="67"/>
      <w:r w:rsidRPr="002D1D37">
        <w:rPr>
          <w:rtl/>
        </w:rPr>
        <w:t>%</w:t>
      </w:r>
      <w:r w:rsidR="00DA0A6E">
        <w:rPr>
          <w:rFonts w:hint="cs"/>
          <w:rtl/>
        </w:rPr>
        <w:t>.</w:t>
      </w:r>
      <w:bookmarkEnd w:id="66"/>
    </w:p>
    <w:p w14:paraId="7838A02D" w14:textId="77777777" w:rsidR="0091559C" w:rsidRDefault="00B53376" w:rsidP="007B01DE">
      <w:pPr>
        <w:pStyle w:val="2-"/>
      </w:pPr>
      <w:r>
        <w:rPr>
          <w:rFonts w:hint="cs"/>
          <w:rtl/>
        </w:rPr>
        <w:lastRenderedPageBreak/>
        <w:t>מדדי איכות</w:t>
      </w:r>
    </w:p>
    <w:p w14:paraId="2F65DCC1" w14:textId="77777777" w:rsidR="001E7506" w:rsidRPr="001E7506" w:rsidRDefault="001E7506" w:rsidP="004D5CC1">
      <w:pPr>
        <w:pStyle w:val="3-"/>
      </w:pPr>
      <w:r w:rsidRPr="001E7506">
        <w:rPr>
          <w:rFonts w:hint="cs"/>
          <w:rtl/>
        </w:rPr>
        <w:t>ה</w:t>
      </w:r>
      <w:r w:rsidRPr="001E7506">
        <w:rPr>
          <w:rFonts w:hint="eastAsia"/>
          <w:rtl/>
        </w:rPr>
        <w:t>משרד</w:t>
      </w:r>
      <w:r w:rsidRPr="001E7506">
        <w:rPr>
          <w:rtl/>
        </w:rPr>
        <w:t xml:space="preserve"> </w:t>
      </w:r>
      <w:r w:rsidRPr="001E7506">
        <w:rPr>
          <w:rFonts w:hint="eastAsia"/>
          <w:rtl/>
        </w:rPr>
        <w:t>יעניק</w:t>
      </w:r>
      <w:r w:rsidRPr="001E7506">
        <w:rPr>
          <w:rtl/>
        </w:rPr>
        <w:t xml:space="preserve"> </w:t>
      </w:r>
      <w:r w:rsidRPr="001E7506">
        <w:rPr>
          <w:rFonts w:hint="eastAsia"/>
          <w:rtl/>
        </w:rPr>
        <w:t>ציון</w:t>
      </w:r>
      <w:r w:rsidRPr="001E7506">
        <w:rPr>
          <w:rtl/>
        </w:rPr>
        <w:t xml:space="preserve"> </w:t>
      </w:r>
      <w:r w:rsidRPr="001E7506">
        <w:rPr>
          <w:rFonts w:hint="eastAsia"/>
          <w:rtl/>
        </w:rPr>
        <w:t>איכות</w:t>
      </w:r>
      <w:r w:rsidRPr="001E7506">
        <w:rPr>
          <w:rtl/>
        </w:rPr>
        <w:t xml:space="preserve"> </w:t>
      </w:r>
      <w:r w:rsidRPr="001E7506">
        <w:rPr>
          <w:rFonts w:hint="eastAsia"/>
          <w:rtl/>
        </w:rPr>
        <w:t>לכל</w:t>
      </w:r>
      <w:r w:rsidRPr="001E7506">
        <w:rPr>
          <w:rtl/>
        </w:rPr>
        <w:t xml:space="preserve"> </w:t>
      </w:r>
      <w:r w:rsidRPr="001E7506">
        <w:rPr>
          <w:rFonts w:hint="eastAsia"/>
          <w:rtl/>
        </w:rPr>
        <w:t>אחד</w:t>
      </w:r>
      <w:r w:rsidRPr="001E7506">
        <w:rPr>
          <w:rtl/>
        </w:rPr>
        <w:t xml:space="preserve"> </w:t>
      </w:r>
      <w:r w:rsidRPr="001E7506">
        <w:rPr>
          <w:rFonts w:hint="eastAsia"/>
          <w:rtl/>
        </w:rPr>
        <w:t>מהמועמדים</w:t>
      </w:r>
      <w:r w:rsidRPr="001E7506">
        <w:rPr>
          <w:rtl/>
        </w:rPr>
        <w:t xml:space="preserve"> </w:t>
      </w:r>
      <w:r w:rsidRPr="001E7506">
        <w:rPr>
          <w:rFonts w:hint="eastAsia"/>
          <w:rtl/>
        </w:rPr>
        <w:t>בהצעות</w:t>
      </w:r>
      <w:r w:rsidRPr="001E7506">
        <w:rPr>
          <w:rtl/>
        </w:rPr>
        <w:t xml:space="preserve">, </w:t>
      </w:r>
      <w:r w:rsidRPr="001E7506">
        <w:rPr>
          <w:rFonts w:hint="eastAsia"/>
          <w:rtl/>
        </w:rPr>
        <w:t>על</w:t>
      </w:r>
      <w:r w:rsidRPr="001E7506">
        <w:rPr>
          <w:rtl/>
        </w:rPr>
        <w:t xml:space="preserve"> </w:t>
      </w:r>
      <w:r w:rsidRPr="001E7506">
        <w:rPr>
          <w:rFonts w:hint="eastAsia"/>
          <w:rtl/>
        </w:rPr>
        <w:t>פי</w:t>
      </w:r>
      <w:r w:rsidRPr="001E7506">
        <w:rPr>
          <w:rtl/>
        </w:rPr>
        <w:t xml:space="preserve"> </w:t>
      </w:r>
      <w:r w:rsidRPr="001E7506">
        <w:rPr>
          <w:rFonts w:hint="eastAsia"/>
          <w:rtl/>
        </w:rPr>
        <w:t>המרכיבים</w:t>
      </w:r>
      <w:r w:rsidRPr="001E7506">
        <w:rPr>
          <w:rtl/>
        </w:rPr>
        <w:t xml:space="preserve"> </w:t>
      </w:r>
      <w:r w:rsidRPr="001E7506">
        <w:rPr>
          <w:rFonts w:hint="eastAsia"/>
          <w:rtl/>
        </w:rPr>
        <w:t>הבאים</w:t>
      </w:r>
      <w:r w:rsidRPr="001E7506">
        <w:rPr>
          <w:rtl/>
        </w:rPr>
        <w:t xml:space="preserve"> </w:t>
      </w:r>
      <w:r w:rsidRPr="001E7506">
        <w:rPr>
          <w:rFonts w:hint="eastAsia"/>
          <w:rtl/>
        </w:rPr>
        <w:t>בכפוף</w:t>
      </w:r>
      <w:r w:rsidRPr="001E7506">
        <w:rPr>
          <w:rtl/>
        </w:rPr>
        <w:t xml:space="preserve"> </w:t>
      </w:r>
      <w:r w:rsidRPr="001E7506">
        <w:rPr>
          <w:rFonts w:hint="eastAsia"/>
          <w:rtl/>
        </w:rPr>
        <w:t>לתנאי</w:t>
      </w:r>
      <w:r w:rsidRPr="001E7506">
        <w:rPr>
          <w:rtl/>
        </w:rPr>
        <w:t xml:space="preserve"> </w:t>
      </w:r>
      <w:r w:rsidRPr="001E7506">
        <w:rPr>
          <w:rFonts w:hint="eastAsia"/>
          <w:rtl/>
        </w:rPr>
        <w:t>הסף</w:t>
      </w:r>
      <w:r w:rsidRPr="001E7506">
        <w:rPr>
          <w:rtl/>
        </w:rPr>
        <w:t>.</w:t>
      </w:r>
    </w:p>
    <w:p w14:paraId="71D29C12" w14:textId="77777777" w:rsidR="001E7506" w:rsidRPr="001E7506" w:rsidRDefault="001E7506" w:rsidP="004D5CC1">
      <w:pPr>
        <w:pStyle w:val="3-"/>
      </w:pPr>
      <w:r w:rsidRPr="001E7506">
        <w:rPr>
          <w:rFonts w:hint="eastAsia"/>
          <w:rtl/>
        </w:rPr>
        <w:t>יועץ</w:t>
      </w:r>
      <w:r w:rsidRPr="001E7506">
        <w:rPr>
          <w:rtl/>
        </w:rPr>
        <w:t xml:space="preserve"> לייעוץ בנושאים הקשורים למערכות מידע ל</w:t>
      </w:r>
      <w:r w:rsidRPr="001E7506">
        <w:rPr>
          <w:rFonts w:hint="cs"/>
          <w:rtl/>
        </w:rPr>
        <w:t>סיעוד.</w:t>
      </w:r>
    </w:p>
    <w:tbl>
      <w:tblPr>
        <w:bidiVisual/>
        <w:tblW w:w="7943"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952"/>
        <w:gridCol w:w="1135"/>
      </w:tblGrid>
      <w:tr w:rsidR="001E7506" w:rsidRPr="003A51FA" w14:paraId="3887EEF0" w14:textId="77777777" w:rsidTr="00656C50">
        <w:tc>
          <w:tcPr>
            <w:tcW w:w="856" w:type="dxa"/>
            <w:tcBorders>
              <w:top w:val="single" w:sz="4" w:space="0" w:color="auto"/>
              <w:left w:val="single" w:sz="4" w:space="0" w:color="auto"/>
              <w:bottom w:val="single" w:sz="4" w:space="0" w:color="auto"/>
              <w:right w:val="single" w:sz="4" w:space="0" w:color="auto"/>
            </w:tcBorders>
            <w:shd w:val="clear" w:color="auto" w:fill="000000" w:themeFill="text1"/>
          </w:tcPr>
          <w:p w14:paraId="37BA5514" w14:textId="77777777" w:rsidR="001E7506" w:rsidRPr="00656C50" w:rsidRDefault="001E7506" w:rsidP="00656C50">
            <w:pPr>
              <w:pStyle w:val="af4"/>
              <w:spacing w:line="360" w:lineRule="auto"/>
              <w:rPr>
                <w:rFonts w:eastAsia="Times New Roman"/>
                <w:b/>
                <w:bCs/>
                <w:color w:val="FFFFFF" w:themeColor="background1"/>
                <w:rtl/>
              </w:rPr>
            </w:pPr>
          </w:p>
        </w:tc>
        <w:tc>
          <w:tcPr>
            <w:tcW w:w="5952"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25EA188" w14:textId="77777777" w:rsidR="001E7506" w:rsidRPr="003A51FA" w:rsidRDefault="001E7506" w:rsidP="0022451E">
            <w:pPr>
              <w:spacing w:line="360" w:lineRule="auto"/>
              <w:contextualSpacing/>
              <w:jc w:val="center"/>
              <w:rPr>
                <w:rFonts w:eastAsia="Times New Roman"/>
                <w:b/>
                <w:bCs/>
                <w:color w:val="FFFFFF" w:themeColor="background1"/>
                <w:rtl/>
              </w:rPr>
            </w:pPr>
            <w:r w:rsidRPr="003A51FA">
              <w:rPr>
                <w:rFonts w:eastAsia="Times New Roman"/>
                <w:b/>
                <w:bCs/>
                <w:color w:val="FFFFFF" w:themeColor="background1"/>
                <w:rtl/>
              </w:rPr>
              <w:t>הרכיב לשקלול</w:t>
            </w:r>
          </w:p>
        </w:tc>
        <w:tc>
          <w:tcPr>
            <w:tcW w:w="1135" w:type="dxa"/>
            <w:tcBorders>
              <w:top w:val="single" w:sz="4" w:space="0" w:color="auto"/>
              <w:left w:val="single" w:sz="4" w:space="0" w:color="auto"/>
              <w:bottom w:val="single" w:sz="4" w:space="0" w:color="auto"/>
              <w:right w:val="single" w:sz="4" w:space="0" w:color="auto"/>
            </w:tcBorders>
            <w:shd w:val="clear" w:color="auto" w:fill="000000" w:themeFill="text1"/>
          </w:tcPr>
          <w:p w14:paraId="036799E7" w14:textId="77777777" w:rsidR="001E7506" w:rsidRPr="003A51FA" w:rsidRDefault="001E7506" w:rsidP="0022451E">
            <w:pPr>
              <w:spacing w:line="360" w:lineRule="auto"/>
              <w:contextualSpacing/>
              <w:jc w:val="center"/>
              <w:rPr>
                <w:rFonts w:eastAsia="Times New Roman"/>
                <w:b/>
                <w:bCs/>
                <w:color w:val="FFFFFF" w:themeColor="background1"/>
                <w:rtl/>
              </w:rPr>
            </w:pPr>
            <w:r w:rsidRPr="003A51FA">
              <w:rPr>
                <w:rFonts w:eastAsia="Times New Roman"/>
                <w:b/>
                <w:bCs/>
                <w:color w:val="FFFFFF" w:themeColor="background1"/>
                <w:rtl/>
              </w:rPr>
              <w:t>משקל מקסימלי</w:t>
            </w:r>
          </w:p>
        </w:tc>
      </w:tr>
      <w:tr w:rsidR="00656C50" w:rsidRPr="003A51FA" w14:paraId="211A4CDF" w14:textId="77777777" w:rsidTr="00656C50">
        <w:tc>
          <w:tcPr>
            <w:tcW w:w="856" w:type="dxa"/>
            <w:tcBorders>
              <w:top w:val="single" w:sz="4" w:space="0" w:color="auto"/>
              <w:left w:val="single" w:sz="4" w:space="0" w:color="auto"/>
              <w:bottom w:val="single" w:sz="4" w:space="0" w:color="auto"/>
              <w:right w:val="single" w:sz="4" w:space="0" w:color="auto"/>
            </w:tcBorders>
          </w:tcPr>
          <w:p w14:paraId="51E64A9D" w14:textId="77777777" w:rsidR="00656C50" w:rsidRPr="00656C50" w:rsidRDefault="00656C50" w:rsidP="007109A2">
            <w:pPr>
              <w:pStyle w:val="af4"/>
              <w:numPr>
                <w:ilvl w:val="0"/>
                <w:numId w:val="82"/>
              </w:numPr>
              <w:spacing w:line="360" w:lineRule="auto"/>
              <w:jc w:val="both"/>
              <w:rPr>
                <w:rFonts w:eastAsia="Times New Roman"/>
                <w:color w:val="000000"/>
                <w:rtl/>
              </w:rPr>
            </w:pPr>
          </w:p>
        </w:tc>
        <w:tc>
          <w:tcPr>
            <w:tcW w:w="5952" w:type="dxa"/>
            <w:tcBorders>
              <w:top w:val="single" w:sz="4" w:space="0" w:color="auto"/>
              <w:left w:val="single" w:sz="4" w:space="0" w:color="auto"/>
              <w:bottom w:val="single" w:sz="4" w:space="0" w:color="auto"/>
              <w:right w:val="single" w:sz="4" w:space="0" w:color="auto"/>
            </w:tcBorders>
          </w:tcPr>
          <w:p w14:paraId="0AC94700" w14:textId="77777777" w:rsidR="00656C50" w:rsidRPr="003A51FA" w:rsidRDefault="00656C50" w:rsidP="00656C50">
            <w:pPr>
              <w:spacing w:line="360" w:lineRule="auto"/>
              <w:ind w:left="360"/>
              <w:rPr>
                <w:rFonts w:eastAsia="Times New Roman"/>
                <w:color w:val="000000"/>
              </w:rPr>
            </w:pPr>
            <w:r w:rsidRPr="003A51FA">
              <w:rPr>
                <w:rFonts w:eastAsia="Times New Roman"/>
                <w:color w:val="000000"/>
                <w:rtl/>
              </w:rPr>
              <w:t>ניסיון קליני מוכח בתחום סיעוד בעבודה במרכזים הרפואיים הכלליים (קרי מרכזים הרפואיים בהם מתבצעת פעילות ניתוחית ואמבולטורית)</w:t>
            </w:r>
            <w:r w:rsidRPr="003A51FA">
              <w:rPr>
                <w:rFonts w:eastAsia="Times New Roman" w:hint="cs"/>
                <w:color w:val="000000"/>
                <w:rtl/>
              </w:rPr>
              <w:t>:</w:t>
            </w:r>
          </w:p>
          <w:p w14:paraId="66B575EF" w14:textId="77777777" w:rsidR="00656C50" w:rsidRPr="003A51FA" w:rsidRDefault="00656C50" w:rsidP="00656C50">
            <w:pPr>
              <w:pStyle w:val="af4"/>
              <w:numPr>
                <w:ilvl w:val="0"/>
                <w:numId w:val="73"/>
              </w:numPr>
              <w:spacing w:line="360" w:lineRule="auto"/>
              <w:contextualSpacing w:val="0"/>
              <w:rPr>
                <w:rFonts w:eastAsia="Times New Roman"/>
                <w:color w:val="000000"/>
              </w:rPr>
            </w:pPr>
            <w:r w:rsidRPr="003A51FA">
              <w:rPr>
                <w:rFonts w:eastAsia="Times New Roman" w:hint="eastAsia"/>
                <w:color w:val="000000"/>
                <w:rtl/>
              </w:rPr>
              <w:t>ניסיון</w:t>
            </w:r>
            <w:r w:rsidRPr="003A51FA">
              <w:rPr>
                <w:rFonts w:eastAsia="Times New Roman"/>
                <w:color w:val="000000"/>
                <w:rtl/>
              </w:rPr>
              <w:t xml:space="preserve"> מעל  5 שנים במרכזים רפואיים כלליים </w:t>
            </w:r>
            <w:r w:rsidRPr="003A51FA">
              <w:rPr>
                <w:rFonts w:eastAsia="Times New Roman" w:hint="cs"/>
                <w:color w:val="000000"/>
                <w:rtl/>
              </w:rPr>
              <w:t xml:space="preserve"> - עבור כל שנה</w:t>
            </w:r>
            <w:r>
              <w:rPr>
                <w:rFonts w:eastAsia="Times New Roman" w:hint="cs"/>
                <w:color w:val="000000"/>
                <w:rtl/>
              </w:rPr>
              <w:t xml:space="preserve"> נוספת</w:t>
            </w:r>
            <w:r w:rsidRPr="003A51FA">
              <w:rPr>
                <w:rFonts w:eastAsia="Times New Roman" w:hint="cs"/>
                <w:color w:val="000000"/>
                <w:rtl/>
              </w:rPr>
              <w:t xml:space="preserve"> 2 נקודות עד מקסימום של </w:t>
            </w:r>
            <w:r w:rsidRPr="003A51FA">
              <w:rPr>
                <w:rFonts w:eastAsia="Times New Roman" w:hint="cs"/>
                <w:b/>
                <w:bCs/>
                <w:color w:val="000000"/>
                <w:rtl/>
              </w:rPr>
              <w:t>10 נקודות.</w:t>
            </w:r>
          </w:p>
          <w:p w14:paraId="5A7A2EBC" w14:textId="77777777" w:rsidR="00656C50" w:rsidRPr="00656C50" w:rsidRDefault="00656C50" w:rsidP="0060700E">
            <w:pPr>
              <w:pStyle w:val="af4"/>
              <w:spacing w:line="360" w:lineRule="auto"/>
              <w:ind w:left="320"/>
              <w:contextualSpacing w:val="0"/>
              <w:rPr>
                <w:rFonts w:eastAsia="Times New Roman"/>
                <w:color w:val="000000"/>
                <w:rtl/>
              </w:rPr>
            </w:pPr>
          </w:p>
        </w:tc>
        <w:tc>
          <w:tcPr>
            <w:tcW w:w="1135" w:type="dxa"/>
            <w:tcBorders>
              <w:top w:val="single" w:sz="4" w:space="0" w:color="auto"/>
              <w:left w:val="single" w:sz="4" w:space="0" w:color="auto"/>
              <w:bottom w:val="single" w:sz="4" w:space="0" w:color="auto"/>
              <w:right w:val="single" w:sz="4" w:space="0" w:color="auto"/>
            </w:tcBorders>
            <w:vAlign w:val="center"/>
          </w:tcPr>
          <w:p w14:paraId="1C5FC521" w14:textId="77777777" w:rsidR="00656C50" w:rsidRPr="003A51FA" w:rsidRDefault="00656C50" w:rsidP="0022451E">
            <w:pPr>
              <w:spacing w:line="360" w:lineRule="auto"/>
              <w:jc w:val="center"/>
              <w:rPr>
                <w:rFonts w:eastAsia="Times New Roman"/>
                <w:color w:val="000000"/>
                <w:rtl/>
              </w:rPr>
            </w:pPr>
            <w:r>
              <w:rPr>
                <w:rFonts w:eastAsia="Times New Roman" w:hint="cs"/>
                <w:color w:val="000000"/>
                <w:rtl/>
              </w:rPr>
              <w:t>10</w:t>
            </w:r>
          </w:p>
        </w:tc>
      </w:tr>
      <w:tr w:rsidR="00656C50" w:rsidRPr="003A51FA" w14:paraId="0DF4CA13" w14:textId="77777777" w:rsidTr="00656C50">
        <w:tc>
          <w:tcPr>
            <w:tcW w:w="856" w:type="dxa"/>
            <w:tcBorders>
              <w:top w:val="single" w:sz="4" w:space="0" w:color="auto"/>
              <w:left w:val="single" w:sz="4" w:space="0" w:color="auto"/>
              <w:bottom w:val="single" w:sz="4" w:space="0" w:color="auto"/>
              <w:right w:val="single" w:sz="4" w:space="0" w:color="auto"/>
            </w:tcBorders>
          </w:tcPr>
          <w:p w14:paraId="0903BE3D" w14:textId="77777777" w:rsidR="00656C50" w:rsidRPr="00656C50" w:rsidRDefault="00656C50" w:rsidP="007109A2">
            <w:pPr>
              <w:pStyle w:val="af4"/>
              <w:numPr>
                <w:ilvl w:val="0"/>
                <w:numId w:val="82"/>
              </w:numPr>
              <w:spacing w:line="360" w:lineRule="auto"/>
              <w:jc w:val="both"/>
              <w:rPr>
                <w:rFonts w:eastAsia="Times New Roman"/>
                <w:color w:val="000000"/>
                <w:rtl/>
              </w:rPr>
            </w:pPr>
          </w:p>
        </w:tc>
        <w:tc>
          <w:tcPr>
            <w:tcW w:w="5952" w:type="dxa"/>
            <w:tcBorders>
              <w:top w:val="single" w:sz="4" w:space="0" w:color="auto"/>
              <w:left w:val="single" w:sz="4" w:space="0" w:color="auto"/>
              <w:bottom w:val="single" w:sz="4" w:space="0" w:color="auto"/>
              <w:right w:val="single" w:sz="4" w:space="0" w:color="auto"/>
            </w:tcBorders>
          </w:tcPr>
          <w:p w14:paraId="6FA5D89D" w14:textId="77777777" w:rsidR="00656C50" w:rsidRPr="003A51FA" w:rsidRDefault="00656C50" w:rsidP="00656C50">
            <w:pPr>
              <w:pStyle w:val="af4"/>
              <w:numPr>
                <w:ilvl w:val="0"/>
                <w:numId w:val="73"/>
              </w:numPr>
              <w:spacing w:line="360" w:lineRule="auto"/>
              <w:contextualSpacing w:val="0"/>
              <w:rPr>
                <w:rFonts w:eastAsia="Times New Roman"/>
                <w:color w:val="000000"/>
                <w:rtl/>
              </w:rPr>
            </w:pPr>
            <w:r w:rsidRPr="003A51FA">
              <w:rPr>
                <w:rFonts w:eastAsia="Times New Roman" w:hint="cs"/>
                <w:color w:val="000000"/>
                <w:rtl/>
              </w:rPr>
              <w:t>ניסיון מעל שנתיים בעבודה עם קמיליון -עבור כל שנה</w:t>
            </w:r>
            <w:r>
              <w:rPr>
                <w:rFonts w:eastAsia="Times New Roman" w:hint="cs"/>
                <w:color w:val="000000"/>
                <w:rtl/>
              </w:rPr>
              <w:t xml:space="preserve"> נוספת </w:t>
            </w:r>
            <w:r w:rsidRPr="003A51FA">
              <w:rPr>
                <w:rFonts w:eastAsia="Times New Roman" w:hint="cs"/>
                <w:color w:val="000000"/>
                <w:rtl/>
              </w:rPr>
              <w:t xml:space="preserve"> 4 נקודות עד מקסימום של </w:t>
            </w:r>
            <w:r w:rsidRPr="003A51FA">
              <w:rPr>
                <w:rFonts w:eastAsia="Times New Roman" w:hint="cs"/>
                <w:b/>
                <w:bCs/>
                <w:color w:val="000000"/>
                <w:rtl/>
              </w:rPr>
              <w:t>20 נקודות</w:t>
            </w:r>
            <w:r w:rsidRPr="003A51FA">
              <w:rPr>
                <w:rFonts w:eastAsia="Times New Roman" w:hint="cs"/>
                <w:color w:val="000000"/>
                <w:rtl/>
              </w:rPr>
              <w:t>.</w:t>
            </w:r>
          </w:p>
          <w:p w14:paraId="4873F08D" w14:textId="77777777" w:rsidR="00656C50" w:rsidRPr="003A51FA" w:rsidRDefault="00656C50" w:rsidP="0060700E">
            <w:pPr>
              <w:pStyle w:val="af4"/>
              <w:spacing w:line="360" w:lineRule="auto"/>
              <w:ind w:left="320"/>
              <w:contextualSpacing w:val="0"/>
              <w:rPr>
                <w:rFonts w:eastAsia="Times New Roman"/>
                <w:color w:val="000000"/>
                <w:rtl/>
              </w:rPr>
            </w:pPr>
          </w:p>
        </w:tc>
        <w:tc>
          <w:tcPr>
            <w:tcW w:w="1135" w:type="dxa"/>
            <w:tcBorders>
              <w:top w:val="single" w:sz="4" w:space="0" w:color="auto"/>
              <w:left w:val="single" w:sz="4" w:space="0" w:color="auto"/>
              <w:bottom w:val="single" w:sz="4" w:space="0" w:color="auto"/>
              <w:right w:val="single" w:sz="4" w:space="0" w:color="auto"/>
            </w:tcBorders>
            <w:vAlign w:val="center"/>
          </w:tcPr>
          <w:p w14:paraId="22E03242" w14:textId="77777777" w:rsidR="00656C50" w:rsidRPr="003A51FA" w:rsidRDefault="00656C50" w:rsidP="0022451E">
            <w:pPr>
              <w:spacing w:line="360" w:lineRule="auto"/>
              <w:jc w:val="center"/>
              <w:rPr>
                <w:rFonts w:eastAsia="Times New Roman"/>
                <w:color w:val="000000"/>
                <w:rtl/>
              </w:rPr>
            </w:pPr>
            <w:r>
              <w:rPr>
                <w:rFonts w:eastAsia="Times New Roman" w:hint="cs"/>
                <w:color w:val="000000"/>
                <w:rtl/>
              </w:rPr>
              <w:t>20</w:t>
            </w:r>
          </w:p>
        </w:tc>
      </w:tr>
      <w:tr w:rsidR="00656C50" w:rsidRPr="003A51FA" w14:paraId="013EC3F0" w14:textId="77777777" w:rsidTr="00656C50">
        <w:tc>
          <w:tcPr>
            <w:tcW w:w="856" w:type="dxa"/>
            <w:tcBorders>
              <w:top w:val="single" w:sz="4" w:space="0" w:color="auto"/>
              <w:left w:val="single" w:sz="4" w:space="0" w:color="auto"/>
              <w:bottom w:val="single" w:sz="4" w:space="0" w:color="auto"/>
              <w:right w:val="single" w:sz="4" w:space="0" w:color="auto"/>
            </w:tcBorders>
          </w:tcPr>
          <w:p w14:paraId="02F8E1F2" w14:textId="77777777" w:rsidR="00656C50" w:rsidRPr="00656C50" w:rsidRDefault="00656C50" w:rsidP="007109A2">
            <w:pPr>
              <w:pStyle w:val="af4"/>
              <w:numPr>
                <w:ilvl w:val="0"/>
                <w:numId w:val="82"/>
              </w:numPr>
              <w:spacing w:line="360" w:lineRule="auto"/>
              <w:jc w:val="both"/>
              <w:rPr>
                <w:rFonts w:eastAsia="Times New Roman"/>
                <w:color w:val="000000"/>
                <w:rtl/>
              </w:rPr>
            </w:pPr>
          </w:p>
        </w:tc>
        <w:tc>
          <w:tcPr>
            <w:tcW w:w="5952" w:type="dxa"/>
            <w:tcBorders>
              <w:top w:val="single" w:sz="4" w:space="0" w:color="auto"/>
              <w:left w:val="single" w:sz="4" w:space="0" w:color="auto"/>
              <w:bottom w:val="single" w:sz="4" w:space="0" w:color="auto"/>
              <w:right w:val="single" w:sz="4" w:space="0" w:color="auto"/>
            </w:tcBorders>
          </w:tcPr>
          <w:p w14:paraId="2100A661" w14:textId="77777777" w:rsidR="00656C50" w:rsidRPr="003A51FA" w:rsidRDefault="00656C50" w:rsidP="00656C50">
            <w:pPr>
              <w:pStyle w:val="af4"/>
              <w:numPr>
                <w:ilvl w:val="0"/>
                <w:numId w:val="73"/>
              </w:numPr>
              <w:spacing w:line="360" w:lineRule="auto"/>
              <w:contextualSpacing w:val="0"/>
              <w:rPr>
                <w:rFonts w:eastAsia="Times New Roman"/>
                <w:color w:val="000000"/>
                <w:rtl/>
              </w:rPr>
            </w:pPr>
            <w:r w:rsidRPr="003A51FA">
              <w:rPr>
                <w:rFonts w:eastAsia="Times New Roman" w:hint="cs"/>
                <w:color w:val="000000"/>
                <w:rtl/>
              </w:rPr>
              <w:t xml:space="preserve">ניסיון בהשתתפות בפרויקט הטמעת מערכת קלינית </w:t>
            </w:r>
            <w:r w:rsidRPr="003A51FA">
              <w:rPr>
                <w:rFonts w:eastAsia="Times New Roman"/>
                <w:color w:val="000000"/>
                <w:rtl/>
              </w:rPr>
              <w:t>–</w:t>
            </w:r>
            <w:r>
              <w:rPr>
                <w:rFonts w:eastAsia="Times New Roman" w:hint="cs"/>
                <w:color w:val="000000"/>
                <w:rtl/>
              </w:rPr>
              <w:t xml:space="preserve"> עד </w:t>
            </w:r>
            <w:r w:rsidRPr="003A51FA">
              <w:rPr>
                <w:rFonts w:eastAsia="Times New Roman" w:hint="cs"/>
                <w:color w:val="000000"/>
                <w:rtl/>
              </w:rPr>
              <w:t xml:space="preserve"> </w:t>
            </w:r>
            <w:r w:rsidRPr="003A51FA">
              <w:rPr>
                <w:rFonts w:eastAsia="Times New Roman" w:hint="cs"/>
                <w:b/>
                <w:bCs/>
                <w:color w:val="000000"/>
                <w:rtl/>
              </w:rPr>
              <w:t>20 נקודות</w:t>
            </w:r>
            <w:r w:rsidRPr="003A51FA">
              <w:rPr>
                <w:rFonts w:eastAsia="Times New Roman" w:hint="cs"/>
                <w:color w:val="000000"/>
                <w:rtl/>
              </w:rPr>
              <w:t>.</w:t>
            </w:r>
          </w:p>
          <w:p w14:paraId="30FBAA30" w14:textId="77777777" w:rsidR="00656C50" w:rsidRPr="003A51FA" w:rsidRDefault="00656C50" w:rsidP="0060700E">
            <w:pPr>
              <w:pStyle w:val="af4"/>
              <w:spacing w:line="360" w:lineRule="auto"/>
              <w:ind w:left="320"/>
              <w:contextualSpacing w:val="0"/>
              <w:rPr>
                <w:rFonts w:eastAsia="Times New Roman"/>
                <w:color w:val="000000"/>
                <w:rtl/>
              </w:rPr>
            </w:pPr>
          </w:p>
        </w:tc>
        <w:tc>
          <w:tcPr>
            <w:tcW w:w="1135" w:type="dxa"/>
            <w:tcBorders>
              <w:top w:val="single" w:sz="4" w:space="0" w:color="auto"/>
              <w:left w:val="single" w:sz="4" w:space="0" w:color="auto"/>
              <w:bottom w:val="single" w:sz="4" w:space="0" w:color="auto"/>
              <w:right w:val="single" w:sz="4" w:space="0" w:color="auto"/>
            </w:tcBorders>
            <w:vAlign w:val="center"/>
          </w:tcPr>
          <w:p w14:paraId="41BCC0D7" w14:textId="77777777" w:rsidR="00656C50" w:rsidRPr="003A51FA" w:rsidRDefault="00656C50" w:rsidP="0022451E">
            <w:pPr>
              <w:spacing w:line="360" w:lineRule="auto"/>
              <w:jc w:val="center"/>
              <w:rPr>
                <w:rFonts w:eastAsia="Times New Roman"/>
                <w:color w:val="000000"/>
                <w:rtl/>
              </w:rPr>
            </w:pPr>
            <w:r>
              <w:rPr>
                <w:rFonts w:eastAsia="Times New Roman" w:hint="cs"/>
                <w:color w:val="000000"/>
                <w:rtl/>
              </w:rPr>
              <w:t>20</w:t>
            </w:r>
          </w:p>
        </w:tc>
      </w:tr>
      <w:tr w:rsidR="001E7506" w:rsidRPr="003A51FA" w14:paraId="2BFB463D" w14:textId="77777777" w:rsidTr="00656C50">
        <w:trPr>
          <w:trHeight w:val="150"/>
        </w:trPr>
        <w:tc>
          <w:tcPr>
            <w:tcW w:w="856" w:type="dxa"/>
            <w:tcBorders>
              <w:top w:val="single" w:sz="4" w:space="0" w:color="auto"/>
              <w:left w:val="single" w:sz="4" w:space="0" w:color="auto"/>
              <w:bottom w:val="nil"/>
              <w:right w:val="single" w:sz="4" w:space="0" w:color="auto"/>
            </w:tcBorders>
          </w:tcPr>
          <w:p w14:paraId="5FEF7AC5" w14:textId="77777777" w:rsidR="001E7506" w:rsidRPr="00656C50" w:rsidRDefault="001E7506" w:rsidP="007109A2">
            <w:pPr>
              <w:pStyle w:val="af4"/>
              <w:numPr>
                <w:ilvl w:val="0"/>
                <w:numId w:val="82"/>
              </w:numPr>
              <w:spacing w:line="360" w:lineRule="auto"/>
              <w:jc w:val="both"/>
              <w:rPr>
                <w:rFonts w:eastAsia="Times New Roman"/>
                <w:color w:val="000000"/>
                <w:rtl/>
              </w:rPr>
            </w:pPr>
          </w:p>
        </w:tc>
        <w:tc>
          <w:tcPr>
            <w:tcW w:w="5952" w:type="dxa"/>
            <w:tcBorders>
              <w:top w:val="single" w:sz="4" w:space="0" w:color="auto"/>
              <w:left w:val="single" w:sz="4" w:space="0" w:color="auto"/>
              <w:bottom w:val="nil"/>
              <w:right w:val="single" w:sz="4" w:space="0" w:color="auto"/>
            </w:tcBorders>
          </w:tcPr>
          <w:p w14:paraId="0145B455" w14:textId="77777777" w:rsidR="001E7506" w:rsidRPr="003A51FA" w:rsidRDefault="001E7506" w:rsidP="0022451E">
            <w:pPr>
              <w:spacing w:line="360" w:lineRule="auto"/>
              <w:rPr>
                <w:rFonts w:eastAsia="Times New Roman"/>
                <w:color w:val="000000"/>
                <w:rtl/>
              </w:rPr>
            </w:pPr>
            <w:r w:rsidRPr="003A51FA">
              <w:rPr>
                <w:rFonts w:eastAsia="Times New Roman" w:hint="cs"/>
                <w:color w:val="000000"/>
                <w:rtl/>
              </w:rPr>
              <w:t>התרשמות</w:t>
            </w:r>
            <w:r w:rsidRPr="003A51FA">
              <w:rPr>
                <w:rFonts w:eastAsia="Times New Roman"/>
                <w:color w:val="000000"/>
                <w:rtl/>
              </w:rPr>
              <w:t xml:space="preserve"> </w:t>
            </w:r>
            <w:r w:rsidRPr="003A51FA">
              <w:rPr>
                <w:rFonts w:eastAsia="Times New Roman" w:hint="cs"/>
                <w:color w:val="000000"/>
                <w:rtl/>
              </w:rPr>
              <w:t>מ</w:t>
            </w:r>
            <w:r w:rsidRPr="003A51FA">
              <w:rPr>
                <w:rFonts w:eastAsia="Times New Roman" w:hint="eastAsia"/>
                <w:color w:val="000000"/>
                <w:rtl/>
              </w:rPr>
              <w:t>ראיון</w:t>
            </w:r>
            <w:r w:rsidRPr="003A51FA">
              <w:rPr>
                <w:rFonts w:eastAsia="Times New Roman"/>
                <w:color w:val="000000"/>
                <w:rtl/>
              </w:rPr>
              <w:t xml:space="preserve"> – </w:t>
            </w:r>
            <w:r w:rsidRPr="003A51FA">
              <w:rPr>
                <w:rFonts w:eastAsia="Times New Roman" w:hint="cs"/>
                <w:color w:val="000000"/>
                <w:rtl/>
              </w:rPr>
              <w:t>40</w:t>
            </w:r>
            <w:r w:rsidRPr="003A51FA">
              <w:rPr>
                <w:rFonts w:eastAsia="Times New Roman"/>
                <w:color w:val="000000"/>
                <w:rtl/>
              </w:rPr>
              <w:t xml:space="preserve"> נקודות</w:t>
            </w:r>
          </w:p>
          <w:p w14:paraId="6A23DADF" w14:textId="77777777" w:rsidR="001E7506" w:rsidRPr="003A51FA" w:rsidRDefault="001E7506" w:rsidP="0022451E">
            <w:pPr>
              <w:spacing w:line="360" w:lineRule="auto"/>
              <w:ind w:left="720"/>
              <w:rPr>
                <w:rFonts w:eastAsia="Times New Roman"/>
                <w:color w:val="000000"/>
              </w:rPr>
            </w:pPr>
            <w:r w:rsidRPr="003A51FA">
              <w:rPr>
                <w:rtl/>
              </w:rPr>
              <w:t>במסגרת הריאיון היועץ המוצע יידרש להציג התייחסות לנושאים הבאים:</w:t>
            </w:r>
          </w:p>
          <w:p w14:paraId="7C908D7A" w14:textId="77777777" w:rsidR="001E7506" w:rsidRPr="003A51FA" w:rsidRDefault="001E7506" w:rsidP="00554717">
            <w:pPr>
              <w:pStyle w:val="42"/>
              <w:numPr>
                <w:ilvl w:val="0"/>
                <w:numId w:val="73"/>
              </w:numPr>
            </w:pPr>
            <w:r w:rsidRPr="003A51FA">
              <w:rPr>
                <w:rFonts w:hint="cs"/>
                <w:rtl/>
              </w:rPr>
              <w:t>פירוט ניסיון  בתחום מערכות מידע קליניות (מעבר לנדרש בתנאי הסף).</w:t>
            </w:r>
          </w:p>
          <w:p w14:paraId="50907F46" w14:textId="77777777" w:rsidR="001E7506" w:rsidRPr="003A51FA" w:rsidRDefault="001E7506" w:rsidP="00554717">
            <w:pPr>
              <w:pStyle w:val="42"/>
              <w:numPr>
                <w:ilvl w:val="0"/>
                <w:numId w:val="73"/>
              </w:numPr>
            </w:pPr>
            <w:r w:rsidRPr="003A51FA">
              <w:rPr>
                <w:rFonts w:hint="cs"/>
                <w:rtl/>
              </w:rPr>
              <w:t xml:space="preserve">פירוט ניסיון באפיון דרישות ,הטמעה ותפעול מערכת קמיליון או ביישומים קליניים. </w:t>
            </w:r>
          </w:p>
          <w:p w14:paraId="526F874E" w14:textId="77777777" w:rsidR="001E7506" w:rsidRPr="003A51FA" w:rsidRDefault="001E7506" w:rsidP="00554717">
            <w:pPr>
              <w:pStyle w:val="42"/>
              <w:numPr>
                <w:ilvl w:val="0"/>
                <w:numId w:val="73"/>
              </w:numPr>
            </w:pPr>
            <w:r w:rsidRPr="003A51FA">
              <w:rPr>
                <w:rFonts w:hint="cs"/>
                <w:rtl/>
              </w:rPr>
              <w:t>ניסיון בממשקי עבודה מול גורמים קליניים בכירים במרכזים הרפואיים.</w:t>
            </w:r>
          </w:p>
          <w:p w14:paraId="1BA6A43D" w14:textId="77777777" w:rsidR="001E7506" w:rsidRPr="003A51FA" w:rsidRDefault="001E7506" w:rsidP="00554717">
            <w:pPr>
              <w:pStyle w:val="42"/>
              <w:numPr>
                <w:ilvl w:val="0"/>
                <w:numId w:val="73"/>
              </w:numPr>
            </w:pPr>
            <w:r w:rsidRPr="003A51FA">
              <w:rPr>
                <w:rFonts w:hint="cs"/>
                <w:rtl/>
              </w:rPr>
              <w:t>ניסיון בהשתתפות  בפורמים רבי משתתפים ורב מקצועיים.</w:t>
            </w:r>
          </w:p>
          <w:p w14:paraId="62F77706" w14:textId="77777777" w:rsidR="001E7506" w:rsidRPr="003A51FA" w:rsidRDefault="001E7506" w:rsidP="0022451E">
            <w:pPr>
              <w:spacing w:line="360" w:lineRule="auto"/>
              <w:ind w:left="720"/>
              <w:rPr>
                <w:rFonts w:eastAsia="Times New Roman"/>
                <w:color w:val="000000"/>
                <w:rtl/>
              </w:rPr>
            </w:pPr>
          </w:p>
        </w:tc>
        <w:tc>
          <w:tcPr>
            <w:tcW w:w="1135" w:type="dxa"/>
            <w:tcBorders>
              <w:top w:val="single" w:sz="4" w:space="0" w:color="auto"/>
              <w:left w:val="single" w:sz="4" w:space="0" w:color="auto"/>
              <w:bottom w:val="single" w:sz="4" w:space="0" w:color="auto"/>
              <w:right w:val="single" w:sz="4" w:space="0" w:color="auto"/>
            </w:tcBorders>
            <w:vAlign w:val="center"/>
          </w:tcPr>
          <w:p w14:paraId="4A9E0A3B" w14:textId="77777777" w:rsidR="001E7506" w:rsidRPr="003A51FA" w:rsidRDefault="001E7506" w:rsidP="0022451E">
            <w:pPr>
              <w:spacing w:line="360" w:lineRule="auto"/>
              <w:jc w:val="center"/>
              <w:rPr>
                <w:rFonts w:eastAsia="Times New Roman"/>
                <w:color w:val="000000"/>
                <w:rtl/>
              </w:rPr>
            </w:pPr>
            <w:r w:rsidRPr="003A51FA">
              <w:rPr>
                <w:rFonts w:hint="cs"/>
                <w:color w:val="000000"/>
                <w:rtl/>
              </w:rPr>
              <w:t>40</w:t>
            </w:r>
          </w:p>
        </w:tc>
      </w:tr>
      <w:tr w:rsidR="001E7506" w:rsidRPr="003A51FA" w14:paraId="417212CB" w14:textId="77777777" w:rsidTr="00656C50">
        <w:trPr>
          <w:trHeight w:val="329"/>
        </w:trPr>
        <w:tc>
          <w:tcPr>
            <w:tcW w:w="856" w:type="dxa"/>
            <w:tcBorders>
              <w:top w:val="single" w:sz="4" w:space="0" w:color="auto"/>
              <w:left w:val="single" w:sz="4" w:space="0" w:color="auto"/>
              <w:bottom w:val="single" w:sz="4" w:space="0" w:color="auto"/>
              <w:right w:val="single" w:sz="4" w:space="0" w:color="auto"/>
            </w:tcBorders>
          </w:tcPr>
          <w:p w14:paraId="61C24C9A" w14:textId="77777777" w:rsidR="001E7506" w:rsidRPr="00656C50" w:rsidRDefault="001E7506" w:rsidP="007109A2">
            <w:pPr>
              <w:pStyle w:val="af4"/>
              <w:numPr>
                <w:ilvl w:val="0"/>
                <w:numId w:val="82"/>
              </w:numPr>
              <w:spacing w:line="360" w:lineRule="auto"/>
              <w:rPr>
                <w:rFonts w:eastAsia="Times New Roman"/>
                <w:color w:val="000000"/>
                <w:rtl/>
              </w:rPr>
            </w:pP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7601A3DB" w14:textId="77777777" w:rsidR="001E7506" w:rsidRPr="003A51FA" w:rsidRDefault="001E7506" w:rsidP="0022451E">
            <w:pPr>
              <w:spacing w:line="360" w:lineRule="auto"/>
              <w:rPr>
                <w:rFonts w:eastAsia="Times New Roman"/>
                <w:b/>
                <w:bCs/>
                <w:color w:val="000000"/>
                <w:rtl/>
              </w:rPr>
            </w:pPr>
            <w:r w:rsidRPr="003A51FA">
              <w:rPr>
                <w:rFonts w:eastAsia="Times New Roman" w:hint="cs"/>
                <w:color w:val="000000"/>
                <w:rtl/>
              </w:rPr>
              <w:t>התרשמות מהמלצות.</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37F808B0" w14:textId="77777777" w:rsidR="001E7506" w:rsidRPr="003A51FA" w:rsidRDefault="001E7506" w:rsidP="0022451E">
            <w:pPr>
              <w:spacing w:line="360" w:lineRule="auto"/>
              <w:jc w:val="center"/>
              <w:rPr>
                <w:rFonts w:eastAsia="Times New Roman"/>
                <w:b/>
                <w:bCs/>
                <w:color w:val="000000"/>
                <w:rtl/>
              </w:rPr>
            </w:pPr>
            <w:r w:rsidRPr="003A51FA">
              <w:rPr>
                <w:rFonts w:eastAsia="Times New Roman" w:hint="cs"/>
                <w:b/>
                <w:bCs/>
                <w:color w:val="000000"/>
                <w:rtl/>
              </w:rPr>
              <w:t>10</w:t>
            </w:r>
          </w:p>
        </w:tc>
      </w:tr>
      <w:tr w:rsidR="001E7506" w:rsidRPr="003A51FA" w14:paraId="10D0B15E" w14:textId="77777777" w:rsidTr="00656C50">
        <w:trPr>
          <w:trHeight w:val="329"/>
        </w:trPr>
        <w:tc>
          <w:tcPr>
            <w:tcW w:w="856" w:type="dxa"/>
            <w:tcBorders>
              <w:top w:val="single" w:sz="4" w:space="0" w:color="auto"/>
              <w:left w:val="single" w:sz="4" w:space="0" w:color="auto"/>
              <w:bottom w:val="single" w:sz="4" w:space="0" w:color="auto"/>
              <w:right w:val="single" w:sz="4" w:space="0" w:color="auto"/>
            </w:tcBorders>
          </w:tcPr>
          <w:p w14:paraId="5047BAD4" w14:textId="77777777" w:rsidR="001E7506" w:rsidRPr="00656C50" w:rsidRDefault="001E7506" w:rsidP="007109A2">
            <w:pPr>
              <w:pStyle w:val="af4"/>
              <w:numPr>
                <w:ilvl w:val="0"/>
                <w:numId w:val="82"/>
              </w:numPr>
              <w:spacing w:line="360" w:lineRule="auto"/>
              <w:rPr>
                <w:rFonts w:eastAsia="Times New Roman"/>
                <w:b/>
                <w:bCs/>
                <w:color w:val="000000"/>
                <w:rtl/>
              </w:rPr>
            </w:pPr>
          </w:p>
        </w:tc>
        <w:tc>
          <w:tcPr>
            <w:tcW w:w="5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742FC" w14:textId="77777777" w:rsidR="001E7506" w:rsidRPr="003A51FA" w:rsidRDefault="001E7506" w:rsidP="0022451E">
            <w:pPr>
              <w:spacing w:line="360" w:lineRule="auto"/>
              <w:rPr>
                <w:rFonts w:eastAsia="Times New Roman"/>
                <w:b/>
                <w:bCs/>
                <w:color w:val="000000"/>
                <w:rtl/>
              </w:rPr>
            </w:pPr>
            <w:r w:rsidRPr="003A51FA">
              <w:rPr>
                <w:rFonts w:eastAsia="Times New Roman"/>
                <w:b/>
                <w:bCs/>
                <w:color w:val="000000"/>
                <w:rtl/>
              </w:rPr>
              <w:t xml:space="preserve">סה"כ </w:t>
            </w:r>
          </w:p>
        </w:tc>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31B3EF" w14:textId="77777777" w:rsidR="001E7506" w:rsidRPr="003A51FA" w:rsidRDefault="001E7506" w:rsidP="0022451E">
            <w:pPr>
              <w:spacing w:line="360" w:lineRule="auto"/>
              <w:jc w:val="center"/>
              <w:rPr>
                <w:rFonts w:eastAsia="Times New Roman"/>
                <w:b/>
                <w:bCs/>
                <w:color w:val="000000"/>
                <w:rtl/>
              </w:rPr>
            </w:pPr>
            <w:r w:rsidRPr="003A51FA">
              <w:rPr>
                <w:rFonts w:eastAsia="Times New Roman"/>
                <w:b/>
                <w:bCs/>
                <w:color w:val="000000"/>
                <w:rtl/>
              </w:rPr>
              <w:t>100%</w:t>
            </w:r>
          </w:p>
        </w:tc>
      </w:tr>
    </w:tbl>
    <w:p w14:paraId="313118F3" w14:textId="77777777" w:rsidR="001E7506" w:rsidRPr="001E7506" w:rsidRDefault="001E7506" w:rsidP="004D5CC1">
      <w:pPr>
        <w:pStyle w:val="3-"/>
      </w:pPr>
      <w:r w:rsidRPr="001E7506">
        <w:rPr>
          <w:rFonts w:hint="cs"/>
          <w:rtl/>
        </w:rPr>
        <w:t>רק מועמדים שעברו בהצלחה את בדיקת האיכות ימשיכו הלאה בתהליך.</w:t>
      </w:r>
    </w:p>
    <w:p w14:paraId="4396E5CA" w14:textId="77777777" w:rsidR="0091559C" w:rsidRDefault="00B53376" w:rsidP="007B01DE">
      <w:pPr>
        <w:pStyle w:val="2-"/>
        <w:rPr>
          <w:rtl/>
        </w:rPr>
      </w:pPr>
      <w:bookmarkStart w:id="68" w:name="show_isMarkivMechir_1"/>
      <w:r>
        <w:rPr>
          <w:rFonts w:hint="cs"/>
          <w:rtl/>
        </w:rPr>
        <w:lastRenderedPageBreak/>
        <w:t>מדדי מחיר</w:t>
      </w:r>
    </w:p>
    <w:p w14:paraId="0EFA431D" w14:textId="77777777" w:rsidR="0071157D" w:rsidRDefault="00B53376" w:rsidP="004D5CC1">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1ED6303" w14:textId="77777777" w:rsidR="0071157D" w:rsidRDefault="00B53376" w:rsidP="004D5CC1">
      <w:pPr>
        <w:pStyle w:val="3-"/>
        <w:rPr>
          <w:rtl/>
        </w:rPr>
      </w:pPr>
      <w:r>
        <w:rPr>
          <w:rFonts w:hint="cs"/>
          <w:rtl/>
        </w:rPr>
        <w:t xml:space="preserve">עבור כל יחידת תמחור שתופיע בטופס הצעת המחיר יחושב ציון, בהתאם לנוסחאות המופרטות מטה. </w:t>
      </w:r>
    </w:p>
    <w:bookmarkEnd w:id="68"/>
    <w:p w14:paraId="7AFC3BC2"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398D813B" w14:textId="77777777" w:rsidR="0086013E" w:rsidRDefault="00B53376" w:rsidP="004D5CC1">
      <w:pPr>
        <w:pStyle w:val="3-"/>
        <w:rPr>
          <w:rtl/>
        </w:rPr>
      </w:pPr>
      <w:r>
        <w:rPr>
          <w:rFonts w:hint="cs"/>
          <w:rtl/>
        </w:rPr>
        <w:t xml:space="preserve"> </w:t>
      </w:r>
      <w:bookmarkStart w:id="6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w:t>
      </w:r>
      <w:r w:rsidR="00D871CA">
        <w:rPr>
          <w:rFonts w:hint="cs"/>
          <w:rtl/>
        </w:rPr>
        <w:t>יועץ</w:t>
      </w:r>
      <w:r>
        <w:rPr>
          <w:rFonts w:hint="cs"/>
          <w:rtl/>
        </w:rPr>
        <w:t xml:space="preserve"> יחושב ציון איכות בהתאם לסכימת כלל הציונים שקיבל המציע בכל תבחין איכות בהתאם למשקל של אותו תבחין.</w:t>
      </w:r>
      <w:bookmarkEnd w:id="69"/>
      <w:r>
        <w:rPr>
          <w:rFonts w:hint="cs"/>
          <w:rtl/>
        </w:rPr>
        <w:t xml:space="preserve"> </w:t>
      </w:r>
    </w:p>
    <w:p w14:paraId="04A382BD" w14:textId="77777777" w:rsidR="00822845" w:rsidRDefault="00B53376" w:rsidP="004D5CC1">
      <w:pPr>
        <w:pStyle w:val="3-"/>
        <w:rPr>
          <w:rtl/>
        </w:rPr>
      </w:pPr>
      <w:bookmarkStart w:id="70"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FDB3905" w14:textId="77777777" w:rsidR="00822845" w:rsidRPr="00EE0107" w:rsidRDefault="00B5337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68273CAC" w14:textId="77777777" w:rsidR="00C91699" w:rsidRDefault="00B5337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444F73BE" w14:textId="77777777" w:rsidR="00DD6CED" w:rsidRDefault="00B53376"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1" w:name="show_isRelativeComparison"/>
    </w:p>
    <w:p w14:paraId="37181106" w14:textId="77777777" w:rsidR="00DD6CED" w:rsidRDefault="00BF296D" w:rsidP="006B6CCE">
      <w:pPr>
        <w:pStyle w:val="1fe"/>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151D438" w14:textId="77777777" w:rsidR="00DD6CED" w:rsidRPr="00925707" w:rsidRDefault="00B53376" w:rsidP="000C2347">
      <w:pPr>
        <w:pStyle w:val="6-0"/>
        <w:rPr>
          <w:rtl/>
        </w:rPr>
      </w:pPr>
      <w:r w:rsidRPr="00925707">
        <w:rPr>
          <w:rFonts w:hint="eastAsia"/>
          <w:rtl/>
        </w:rPr>
        <w:t>הגדרות</w:t>
      </w:r>
      <w:r w:rsidRPr="00925707">
        <w:rPr>
          <w:rtl/>
        </w:rPr>
        <w:t>:</w:t>
      </w:r>
    </w:p>
    <w:p w14:paraId="2B47354C" w14:textId="77777777" w:rsidR="0086013E" w:rsidRPr="008500B1" w:rsidRDefault="00B5337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5D46CFD" w14:textId="77777777" w:rsidR="0086013E" w:rsidRPr="00825723" w:rsidRDefault="00B5337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1661196" w14:textId="77777777" w:rsidR="0086013E" w:rsidRPr="006E33B1" w:rsidRDefault="00B5337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3BD5BA4" w14:textId="77777777" w:rsidR="0086013E" w:rsidRPr="00A32B2D" w:rsidRDefault="00B5337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70"/>
    <w:bookmarkEnd w:id="71"/>
    <w:p w14:paraId="72718C99" w14:textId="77777777" w:rsidR="0086013E" w:rsidRDefault="0086013E" w:rsidP="007B01DE">
      <w:pPr>
        <w:pStyle w:val="1fe"/>
        <w:rPr>
          <w:rtl/>
        </w:rPr>
      </w:pPr>
    </w:p>
    <w:p w14:paraId="092BCA9D" w14:textId="77777777" w:rsidR="002D7FEE" w:rsidRDefault="00B53376" w:rsidP="004D5CC1">
      <w:pPr>
        <w:pStyle w:val="3-5"/>
        <w:rPr>
          <w:rtl/>
        </w:rPr>
      </w:pPr>
      <w:bookmarkStart w:id="7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7008946B" w14:textId="77777777" w:rsidR="00A24623" w:rsidRPr="00FC740E" w:rsidRDefault="00A24623" w:rsidP="00E0309B">
      <w:pPr>
        <w:rPr>
          <w:sz w:val="16"/>
          <w:szCs w:val="16"/>
          <w:rtl/>
        </w:rPr>
      </w:pPr>
      <w:bookmarkStart w:id="73" w:name="show_isLinear"/>
      <w:bookmarkStart w:id="74" w:name="show_IsNotHumanResources_7"/>
    </w:p>
    <w:p w14:paraId="1432AD3B" w14:textId="77777777" w:rsidR="002D7FEE" w:rsidRPr="00323E5B" w:rsidRDefault="00B53376" w:rsidP="000C2347">
      <w:pPr>
        <w:pStyle w:val="4-3"/>
        <w:rPr>
          <w:rtl/>
        </w:rPr>
      </w:pPr>
      <w:bookmarkStart w:id="75" w:name="_Hlk163490797"/>
      <w:r w:rsidRPr="00DD1AB1">
        <w:t xml:space="preserve"> </w:t>
      </w:r>
      <w:r>
        <w:rPr>
          <w:rFonts w:ascii="Cambria Math" w:eastAsia="Cambria Math" w:hAnsi="Cambria Math" w:cs="Cambria Math"/>
        </w:rPr>
        <w:t>Gi=  60% x TQi+40% x PSi</w:t>
      </w:r>
    </w:p>
    <w:bookmarkEnd w:id="75"/>
    <w:p w14:paraId="772C7AAF" w14:textId="77777777" w:rsidR="002D7FEE" w:rsidRPr="00797B4B" w:rsidRDefault="00B53376" w:rsidP="006B6CCE">
      <w:pPr>
        <w:pStyle w:val="4-"/>
        <w:rPr>
          <w:rtl/>
        </w:rPr>
      </w:pPr>
      <w:r w:rsidRPr="00797B4B">
        <w:rPr>
          <w:rFonts w:hint="eastAsia"/>
          <w:rtl/>
        </w:rPr>
        <w:lastRenderedPageBreak/>
        <w:t>הגדרות</w:t>
      </w:r>
      <w:r w:rsidRPr="00DE48B0">
        <w:rPr>
          <w:rtl/>
        </w:rPr>
        <w:t xml:space="preserve">: </w:t>
      </w:r>
    </w:p>
    <w:p w14:paraId="006B8C01" w14:textId="77777777" w:rsidR="002D7FEE" w:rsidRPr="001D2E60" w:rsidRDefault="00B53376"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8E6C2BA" w14:textId="77777777" w:rsidR="002D7FEE" w:rsidRPr="00797B4B" w:rsidRDefault="00B53376"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7C9348A" w14:textId="77777777" w:rsidR="005D0501" w:rsidRPr="00E132E4" w:rsidRDefault="00B53376"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4CF13E57" w14:textId="77777777" w:rsidR="009C6908" w:rsidRDefault="009C6908">
      <w:pPr>
        <w:rPr>
          <w:sz w:val="16"/>
          <w:szCs w:val="16"/>
          <w:rtl/>
        </w:rPr>
      </w:pPr>
      <w:bookmarkStart w:id="76" w:name="show_AmotMidaC_2"/>
      <w:bookmarkStart w:id="77" w:name="show_IsNotHumanResources_6"/>
      <w:bookmarkEnd w:id="72"/>
      <w:bookmarkEnd w:id="73"/>
      <w:bookmarkEnd w:id="74"/>
      <w:bookmarkEnd w:id="76"/>
      <w:bookmarkEnd w:id="77"/>
    </w:p>
    <w:p w14:paraId="5DF16FE3" w14:textId="77777777" w:rsidR="004475C1" w:rsidRPr="00323E5B" w:rsidRDefault="004475C1" w:rsidP="00E132E4"/>
    <w:p w14:paraId="125E40F8" w14:textId="77777777" w:rsidR="00464ACD" w:rsidRDefault="00B53376" w:rsidP="00973BC2">
      <w:pPr>
        <w:pStyle w:val="1ff0"/>
      </w:pPr>
      <w:bookmarkStart w:id="78" w:name="_Toc32477901"/>
      <w:bookmarkStart w:id="79" w:name="_Toc43400596"/>
      <w:bookmarkStart w:id="80" w:name="_Toc44931905"/>
      <w:bookmarkStart w:id="81" w:name="_Toc44931992"/>
      <w:bookmarkStart w:id="82" w:name="_Toc53331331"/>
      <w:bookmarkStart w:id="83" w:name="_Toc173823721"/>
      <w:bookmarkStart w:id="84" w:name="_Toc173825529"/>
      <w:bookmarkStart w:id="85" w:name="_Toc186966282"/>
      <w:bookmarkEnd w:id="63"/>
      <w:r w:rsidRPr="00EC0034">
        <w:rPr>
          <w:rFonts w:hint="eastAsia"/>
          <w:rtl/>
        </w:rPr>
        <w:t>בחירת</w:t>
      </w:r>
      <w:r w:rsidRPr="00EC0034">
        <w:rPr>
          <w:rtl/>
        </w:rPr>
        <w:t xml:space="preserve"> </w:t>
      </w:r>
      <w:r w:rsidRPr="00EC0034">
        <w:rPr>
          <w:rFonts w:hint="eastAsia"/>
          <w:rtl/>
        </w:rPr>
        <w:t>זוכה</w:t>
      </w:r>
      <w:bookmarkEnd w:id="78"/>
      <w:bookmarkEnd w:id="79"/>
      <w:bookmarkEnd w:id="80"/>
      <w:bookmarkEnd w:id="81"/>
      <w:bookmarkEnd w:id="82"/>
      <w:bookmarkEnd w:id="83"/>
      <w:bookmarkEnd w:id="84"/>
      <w:bookmarkEnd w:id="85"/>
    </w:p>
    <w:p w14:paraId="44EF13FB" w14:textId="77777777" w:rsidR="00B41858" w:rsidRPr="002A3E64" w:rsidRDefault="00B53376" w:rsidP="007B01DE">
      <w:pPr>
        <w:pStyle w:val="2-"/>
        <w:rPr>
          <w:rtl/>
        </w:rPr>
      </w:pPr>
      <w:bookmarkStart w:id="86" w:name="_Toc43400597"/>
      <w:bookmarkStart w:id="87" w:name="_Toc44931906"/>
      <w:bookmarkStart w:id="88" w:name="_Toc44931993"/>
      <w:r w:rsidRPr="002A3E64">
        <w:rPr>
          <w:rFonts w:hint="eastAsia"/>
          <w:rtl/>
        </w:rPr>
        <w:t>דירוג</w:t>
      </w:r>
      <w:r w:rsidRPr="002A3E64">
        <w:rPr>
          <w:rtl/>
        </w:rPr>
        <w:t xml:space="preserve"> ההצעות</w:t>
      </w:r>
      <w:bookmarkEnd w:id="86"/>
      <w:bookmarkEnd w:id="87"/>
      <w:bookmarkEnd w:id="88"/>
      <w:r w:rsidRPr="002A3E64">
        <w:rPr>
          <w:rtl/>
        </w:rPr>
        <w:t xml:space="preserve"> </w:t>
      </w:r>
    </w:p>
    <w:p w14:paraId="22DE4C44" w14:textId="77777777" w:rsidR="00327C31" w:rsidRDefault="00B53376" w:rsidP="004D5CC1">
      <w:pPr>
        <w:pStyle w:val="3-"/>
        <w:rPr>
          <w:rtl/>
        </w:rPr>
      </w:pPr>
      <w:r w:rsidRPr="00B41858">
        <w:rPr>
          <w:rtl/>
        </w:rPr>
        <w:t xml:space="preserve">ההצעות </w:t>
      </w:r>
      <w:r w:rsidR="001A1817">
        <w:rPr>
          <w:rFonts w:hint="cs"/>
          <w:rtl/>
        </w:rPr>
        <w:t>תדורגנה</w:t>
      </w:r>
      <w:r w:rsidRPr="00B41858">
        <w:rPr>
          <w:rtl/>
        </w:rPr>
        <w:t xml:space="preserve">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5209C80" w14:textId="77777777" w:rsidR="00681022" w:rsidRDefault="00B53376" w:rsidP="004D5CC1">
      <w:pPr>
        <w:pStyle w:val="3-"/>
        <w:rPr>
          <w:rtl/>
        </w:rPr>
      </w:pPr>
      <w:bookmarkStart w:id="89" w:name="hidden_AmotMidaA_1"/>
      <w:bookmarkStart w:id="90" w:name="show_IsNotHumanResources_1"/>
      <w:bookmarkEnd w:id="8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0F20C580" w14:textId="77777777" w:rsidR="00125AFD" w:rsidRPr="00E35708" w:rsidRDefault="00B5337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74581A9" w14:textId="77777777" w:rsidR="00C23BCA" w:rsidRPr="00E35708" w:rsidRDefault="00B53376" w:rsidP="000C2347">
      <w:pPr>
        <w:pStyle w:val="4-3"/>
        <w:rPr>
          <w:rtl/>
        </w:rPr>
      </w:pPr>
      <w:bookmarkStart w:id="91" w:name="show_isMarkivIchut_3"/>
      <w:bookmarkStart w:id="92"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1"/>
      <w:bookmarkEnd w:id="92"/>
      <w:r w:rsidR="00BB5D6A" w:rsidRPr="00E35708">
        <w:rPr>
          <w:rtl/>
        </w:rPr>
        <w:t xml:space="preserve"> </w:t>
      </w:r>
      <w:r w:rsidRPr="00E35708">
        <w:rPr>
          <w:rtl/>
        </w:rPr>
        <w:t xml:space="preserve"> </w:t>
      </w:r>
    </w:p>
    <w:p w14:paraId="408C1925" w14:textId="77777777" w:rsidR="00C46AF5" w:rsidRPr="00E35708" w:rsidRDefault="00B5337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0"/>
    </w:p>
    <w:p w14:paraId="59AD77E2" w14:textId="77777777" w:rsidR="00B41858" w:rsidRPr="00C229DC" w:rsidRDefault="00B53376" w:rsidP="007B01DE">
      <w:pPr>
        <w:pStyle w:val="2-"/>
        <w:rPr>
          <w:rtl/>
        </w:rPr>
      </w:pPr>
      <w:bookmarkStart w:id="93" w:name="_Toc43400598"/>
      <w:bookmarkStart w:id="94" w:name="_Toc44931907"/>
      <w:bookmarkStart w:id="95" w:name="_Toc44931994"/>
      <w:r w:rsidRPr="00C229DC">
        <w:rPr>
          <w:rtl/>
        </w:rPr>
        <w:t xml:space="preserve">בחירת </w:t>
      </w:r>
      <w:r w:rsidR="001B092F" w:rsidRPr="00C229DC">
        <w:rPr>
          <w:rFonts w:hint="eastAsia"/>
          <w:rtl/>
        </w:rPr>
        <w:t>זוכה</w:t>
      </w:r>
      <w:bookmarkEnd w:id="93"/>
      <w:bookmarkEnd w:id="94"/>
      <w:bookmarkEnd w:id="95"/>
      <w:r w:rsidR="008669C4" w:rsidRPr="00C229DC">
        <w:rPr>
          <w:rtl/>
        </w:rPr>
        <w:t xml:space="preserve"> </w:t>
      </w:r>
    </w:p>
    <w:p w14:paraId="6EDCF1F7" w14:textId="77777777" w:rsidR="00B41858" w:rsidRDefault="00B53376" w:rsidP="004D5CC1">
      <w:pPr>
        <w:pStyle w:val="3-"/>
      </w:pPr>
      <w:bookmarkStart w:id="96"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6"/>
    </w:p>
    <w:p w14:paraId="2D3B7AE8" w14:textId="77777777" w:rsidR="001A1817" w:rsidRDefault="001A1817" w:rsidP="004D5CC1">
      <w:pPr>
        <w:pStyle w:val="3-"/>
      </w:pPr>
      <w:r>
        <w:rPr>
          <w:rFonts w:hint="cs"/>
          <w:rtl/>
        </w:rPr>
        <w:t>המזמין שומר לעצמו את הזכות לבחור עד שני יועצים ולחלק את העבודה בינהם לפי שיקול דעתו הבלעדי.</w:t>
      </w:r>
    </w:p>
    <w:p w14:paraId="5DE6D897" w14:textId="77777777" w:rsidR="001A1817" w:rsidRDefault="001A1817" w:rsidP="004D5CC1">
      <w:pPr>
        <w:pStyle w:val="3-"/>
      </w:pPr>
      <w:r>
        <w:rPr>
          <w:rFonts w:hint="cs"/>
          <w:rtl/>
        </w:rPr>
        <w:t>ככל שיחליט המזמין לבחור שני יועצים תיבחרנה ההצעות שדורגו ראשונה ושניה כזוכות במכרז.</w:t>
      </w:r>
    </w:p>
    <w:p w14:paraId="7C100F8A" w14:textId="77777777" w:rsidR="001A1817" w:rsidRPr="00C229DC" w:rsidRDefault="001A1817" w:rsidP="004D5CC1">
      <w:pPr>
        <w:pStyle w:val="3-"/>
        <w:numPr>
          <w:ilvl w:val="0"/>
          <w:numId w:val="0"/>
        </w:numPr>
        <w:ind w:left="1494"/>
        <w:rPr>
          <w:rtl/>
        </w:rPr>
      </w:pPr>
    </w:p>
    <w:p w14:paraId="0F31168C" w14:textId="77777777" w:rsidR="001F7139" w:rsidRPr="002A3E64" w:rsidRDefault="00B53376" w:rsidP="007B01DE">
      <w:pPr>
        <w:pStyle w:val="2-"/>
        <w:rPr>
          <w:rtl/>
        </w:rPr>
      </w:pPr>
      <w:bookmarkStart w:id="97" w:name="_Toc43400599"/>
      <w:bookmarkStart w:id="98" w:name="_Toc44931908"/>
      <w:bookmarkStart w:id="99" w:name="_Toc44931995"/>
      <w:r w:rsidRPr="002A3E64">
        <w:rPr>
          <w:rFonts w:hint="eastAsia"/>
          <w:rtl/>
        </w:rPr>
        <w:t>כשירים</w:t>
      </w:r>
      <w:r w:rsidRPr="002A3E64">
        <w:rPr>
          <w:rtl/>
        </w:rPr>
        <w:t xml:space="preserve"> </w:t>
      </w:r>
      <w:r w:rsidRPr="002A3E64">
        <w:rPr>
          <w:rFonts w:hint="eastAsia"/>
          <w:rtl/>
        </w:rPr>
        <w:t>לזכיה</w:t>
      </w:r>
      <w:bookmarkEnd w:id="97"/>
      <w:bookmarkEnd w:id="98"/>
      <w:bookmarkEnd w:id="99"/>
    </w:p>
    <w:p w14:paraId="693AC49C" w14:textId="77777777" w:rsidR="001754C3" w:rsidRPr="00FF5805" w:rsidRDefault="00B53376" w:rsidP="004D5CC1">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0" w:name="_Ref383951818"/>
      <w:bookmarkStart w:id="101" w:name="_Toc407797385"/>
      <w:bookmarkStart w:id="10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00"/>
    <w:bookmarkEnd w:id="101"/>
    <w:bookmarkEnd w:id="102"/>
    <w:p w14:paraId="0E958704" w14:textId="77777777" w:rsidR="001754C3" w:rsidRPr="002A3E64" w:rsidRDefault="00B5337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19695EFA" w14:textId="77777777" w:rsidR="00B56758" w:rsidRPr="000C2347" w:rsidRDefault="00B53376" w:rsidP="004D5CC1">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A6D4AF9" w14:textId="77777777" w:rsidR="00280F8B" w:rsidRPr="000C2347" w:rsidRDefault="00B53376"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4DE22E76" w14:textId="77777777" w:rsidR="00A1050C" w:rsidRDefault="00B53376"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91D5661" w14:textId="77777777" w:rsidR="006F782B" w:rsidRPr="006F782B" w:rsidRDefault="00B53376"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587CE8E" w14:textId="77777777" w:rsidR="006F782B" w:rsidRPr="000C2347" w:rsidRDefault="00B53376"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60C1F95" w14:textId="77777777" w:rsidR="00376312" w:rsidRDefault="00B53376" w:rsidP="000C2347">
      <w:pPr>
        <w:pStyle w:val="6-0"/>
        <w:rPr>
          <w:rtl/>
        </w:rPr>
      </w:pPr>
      <w:r w:rsidRPr="006F782B">
        <w:rPr>
          <w:rFonts w:hint="cs"/>
          <w:rtl/>
        </w:rPr>
        <w:t>התקשרות עם אגודה עותומאנית.</w:t>
      </w:r>
      <w:r>
        <w:rPr>
          <w:rFonts w:hint="cs"/>
          <w:rtl/>
        </w:rPr>
        <w:t xml:space="preserve"> </w:t>
      </w:r>
    </w:p>
    <w:p w14:paraId="4A249D07" w14:textId="77777777" w:rsidR="00A1050C" w:rsidRPr="000D594D" w:rsidRDefault="00B53376"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9A8DFCB" w14:textId="77777777" w:rsidR="00903EFB" w:rsidRPr="002B62A3" w:rsidRDefault="00B53376"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03"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03"/>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E9E6F2C" w14:textId="77777777" w:rsidR="00322FCF" w:rsidRDefault="00B53376" w:rsidP="000C2347">
      <w:pPr>
        <w:pStyle w:val="4-3"/>
        <w:rPr>
          <w:rtl/>
        </w:rPr>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העלויות, ככל שישנן, ולאשר את תנאי השימוש בפורטל</w:t>
      </w:r>
      <w:r w:rsidR="00F70D9A">
        <w:rPr>
          <w:rFonts w:hint="cs"/>
          <w:rtl/>
        </w:rPr>
        <w:t xml:space="preserve"> </w:t>
      </w:r>
      <w:r>
        <w:rPr>
          <w:rFonts w:hint="cs"/>
          <w:rtl/>
        </w:rPr>
        <w:t xml:space="preserve">(ראה </w:t>
      </w:r>
      <w:hyperlink r:id="rId15"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7F1BD1B5" w14:textId="77777777" w:rsidR="001A7586" w:rsidRPr="00AC2E6E" w:rsidRDefault="00B53376" w:rsidP="004D5CC1">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9490E14" w14:textId="77777777" w:rsidR="00AA027F" w:rsidRPr="002A3E64" w:rsidRDefault="00B53376" w:rsidP="007B01DE">
      <w:pPr>
        <w:pStyle w:val="2-"/>
        <w:rPr>
          <w:rtl/>
        </w:rPr>
      </w:pPr>
      <w:bookmarkStart w:id="104" w:name="_Toc43400601"/>
      <w:bookmarkStart w:id="105" w:name="_Toc44931910"/>
      <w:bookmarkStart w:id="106" w:name="_Toc44931997"/>
      <w:bookmarkStart w:id="10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4"/>
      <w:bookmarkEnd w:id="105"/>
      <w:bookmarkEnd w:id="106"/>
    </w:p>
    <w:p w14:paraId="32AE02E3" w14:textId="77777777" w:rsidR="00A921E5" w:rsidRPr="002D1D37" w:rsidRDefault="00B53376" w:rsidP="004D5CC1">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8"/>
    </w:p>
    <w:p w14:paraId="58B18E56" w14:textId="77777777" w:rsidR="00AA027F" w:rsidRPr="003874D1" w:rsidRDefault="00B53376" w:rsidP="004D5CC1">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9" w:name="show_expected_time_by_customer"/>
      <w:r w:rsidR="0062039A">
        <w:rPr>
          <w:rFonts w:hint="cs"/>
          <w:rtl/>
        </w:rPr>
        <w:t xml:space="preserve"> </w:t>
      </w:r>
      <w:r w:rsidR="001A1817">
        <w:rPr>
          <w:rFonts w:hint="cs"/>
          <w:rtl/>
        </w:rPr>
        <w:t xml:space="preserve">חודש קלנדרי מיום ההודעה על זכייה. </w:t>
      </w:r>
      <w:bookmarkEnd w:id="109"/>
      <w:r w:rsidRPr="002D1D37">
        <w:rPr>
          <w:rtl/>
        </w:rPr>
        <w:t xml:space="preserve"> </w:t>
      </w:r>
    </w:p>
    <w:p w14:paraId="2EAE6B36" w14:textId="77777777" w:rsidR="00B01EC3" w:rsidRDefault="00B01EC3" w:rsidP="00E0309B">
      <w:pPr>
        <w:rPr>
          <w:rtl/>
        </w:rPr>
      </w:pPr>
    </w:p>
    <w:p w14:paraId="7453B4A8" w14:textId="77777777" w:rsidR="001A1817" w:rsidRDefault="001A1817" w:rsidP="001A1817">
      <w:pPr>
        <w:pStyle w:val="2-"/>
        <w:rPr>
          <w:rtl/>
        </w:rPr>
      </w:pPr>
      <w:r>
        <w:rPr>
          <w:rFonts w:hint="cs"/>
          <w:rtl/>
        </w:rPr>
        <w:t>החלפת יועץ במהלך המכרז</w:t>
      </w:r>
    </w:p>
    <w:p w14:paraId="4A467A28" w14:textId="77777777" w:rsidR="001A1817" w:rsidRPr="00312857" w:rsidRDefault="001A1817" w:rsidP="004D5CC1">
      <w:pPr>
        <w:pStyle w:val="3-"/>
        <w:rPr>
          <w:rtl/>
        </w:rPr>
      </w:pPr>
      <w:r>
        <w:rPr>
          <w:rFonts w:hint="cs"/>
          <w:rtl/>
        </w:rPr>
        <w:t>ככל</w:t>
      </w:r>
      <w:r w:rsidRPr="00312857">
        <w:rPr>
          <w:rFonts w:hint="cs"/>
          <w:rtl/>
        </w:rPr>
        <w:t xml:space="preserve"> שבמהלך ההתקשרות תתברר אי שביעות רצון של </w:t>
      </w:r>
      <w:r>
        <w:rPr>
          <w:rFonts w:hint="cs"/>
          <w:rtl/>
        </w:rPr>
        <w:t xml:space="preserve">המזמין </w:t>
      </w:r>
      <w:r w:rsidRPr="00312857">
        <w:rPr>
          <w:rFonts w:hint="cs"/>
          <w:rtl/>
        </w:rPr>
        <w:t xml:space="preserve"> מאחד מן </w:t>
      </w:r>
      <w:r>
        <w:rPr>
          <w:rFonts w:hint="cs"/>
          <w:rtl/>
        </w:rPr>
        <w:t>היועצים</w:t>
      </w:r>
      <w:r w:rsidRPr="00312857">
        <w:rPr>
          <w:rFonts w:hint="cs"/>
          <w:rtl/>
        </w:rPr>
        <w:t xml:space="preserve"> הפועלים במסגרת מכרז זה רשאי </w:t>
      </w:r>
      <w:r>
        <w:rPr>
          <w:rFonts w:hint="cs"/>
          <w:rtl/>
        </w:rPr>
        <w:t>המזמין</w:t>
      </w:r>
      <w:r w:rsidRPr="00312857">
        <w:rPr>
          <w:rFonts w:hint="cs"/>
          <w:rtl/>
        </w:rPr>
        <w:t xml:space="preserve"> לדרוש את החלפתו ו</w:t>
      </w:r>
      <w:r w:rsidRPr="00312857">
        <w:rPr>
          <w:rtl/>
        </w:rPr>
        <w:t xml:space="preserve">על </w:t>
      </w:r>
      <w:r w:rsidRPr="00312857">
        <w:rPr>
          <w:rFonts w:hint="cs"/>
          <w:rtl/>
        </w:rPr>
        <w:t>הספק</w:t>
      </w:r>
      <w:r w:rsidRPr="00312857">
        <w:rPr>
          <w:rtl/>
        </w:rPr>
        <w:t xml:space="preserve"> יהיה להחליף </w:t>
      </w:r>
      <w:r>
        <w:rPr>
          <w:rFonts w:hint="cs"/>
          <w:rtl/>
        </w:rPr>
        <w:t>יועץ</w:t>
      </w:r>
      <w:r w:rsidRPr="00312857">
        <w:rPr>
          <w:rtl/>
        </w:rPr>
        <w:t xml:space="preserve"> זה בתוך </w:t>
      </w:r>
      <w:r w:rsidRPr="00312857">
        <w:rPr>
          <w:rFonts w:hint="cs"/>
          <w:rtl/>
        </w:rPr>
        <w:t>30</w:t>
      </w:r>
      <w:r w:rsidRPr="00312857">
        <w:rPr>
          <w:rtl/>
        </w:rPr>
        <w:t xml:space="preserve"> יום ממועד הודעת </w:t>
      </w:r>
      <w:r w:rsidRPr="00312857">
        <w:rPr>
          <w:rFonts w:hint="cs"/>
          <w:rtl/>
        </w:rPr>
        <w:t>המשרד</w:t>
      </w:r>
      <w:r w:rsidRPr="00312857">
        <w:rPr>
          <w:rtl/>
        </w:rPr>
        <w:t xml:space="preserve"> על כך</w:t>
      </w:r>
      <w:r w:rsidRPr="00312857">
        <w:rPr>
          <w:rFonts w:hint="cs"/>
          <w:rtl/>
        </w:rPr>
        <w:t xml:space="preserve">, </w:t>
      </w:r>
      <w:r>
        <w:rPr>
          <w:rFonts w:hint="cs"/>
          <w:rtl/>
        </w:rPr>
        <w:t>ביועץ</w:t>
      </w:r>
      <w:r w:rsidRPr="00312857">
        <w:rPr>
          <w:rFonts w:hint="cs"/>
          <w:rtl/>
        </w:rPr>
        <w:t xml:space="preserve"> מתאים.</w:t>
      </w:r>
    </w:p>
    <w:p w14:paraId="0CC92461" w14:textId="77777777" w:rsidR="001A1817" w:rsidRPr="00312857" w:rsidRDefault="001A1817" w:rsidP="004D5CC1">
      <w:pPr>
        <w:pStyle w:val="3-"/>
        <w:rPr>
          <w:rtl/>
        </w:rPr>
      </w:pPr>
      <w:r w:rsidRPr="00312857">
        <w:rPr>
          <w:rFonts w:hint="cs"/>
          <w:rtl/>
        </w:rPr>
        <w:t xml:space="preserve">הספק מחויב </w:t>
      </w:r>
      <w:r>
        <w:rPr>
          <w:rFonts w:hint="cs"/>
          <w:rtl/>
        </w:rPr>
        <w:t>לספק את השירותים</w:t>
      </w:r>
      <w:r w:rsidRPr="00312857">
        <w:rPr>
          <w:rFonts w:hint="cs"/>
          <w:rtl/>
        </w:rPr>
        <w:t xml:space="preserve"> באמצעות אותו הצוות המוצג בהצעתו. עם זאת, במידה שנדרשת החלפה במהלך העבודה, הספק יודיע מראש </w:t>
      </w:r>
      <w:r>
        <w:rPr>
          <w:rFonts w:hint="cs"/>
          <w:rtl/>
        </w:rPr>
        <w:t>למזמין</w:t>
      </w:r>
      <w:r w:rsidRPr="00312857">
        <w:rPr>
          <w:rFonts w:hint="cs"/>
          <w:rtl/>
        </w:rPr>
        <w:t xml:space="preserve"> על החלפתו של כל </w:t>
      </w:r>
      <w:r>
        <w:rPr>
          <w:rFonts w:hint="cs"/>
          <w:rtl/>
        </w:rPr>
        <w:t>יועץ</w:t>
      </w:r>
      <w:r w:rsidRPr="00312857">
        <w:rPr>
          <w:rFonts w:hint="cs"/>
          <w:rtl/>
        </w:rPr>
        <w:t xml:space="preserve"> מה</w:t>
      </w:r>
      <w:r>
        <w:rPr>
          <w:rFonts w:hint="cs"/>
          <w:rtl/>
        </w:rPr>
        <w:t>יועצים</w:t>
      </w:r>
      <w:r w:rsidRPr="00312857">
        <w:rPr>
          <w:rFonts w:hint="cs"/>
          <w:rtl/>
        </w:rPr>
        <w:t xml:space="preserve"> על מנת שהמשרד יוכל לאשר את העסקתו וכי הוא עומד לפחות בהכשרה ובניסיון של </w:t>
      </w:r>
      <w:r>
        <w:rPr>
          <w:rFonts w:hint="cs"/>
          <w:rtl/>
        </w:rPr>
        <w:t>היועץ</w:t>
      </w:r>
      <w:r w:rsidRPr="00312857">
        <w:rPr>
          <w:rFonts w:hint="cs"/>
          <w:rtl/>
        </w:rPr>
        <w:t xml:space="preserve"> אותו הוא מחליף. החלפת </w:t>
      </w:r>
      <w:r>
        <w:rPr>
          <w:rFonts w:hint="cs"/>
          <w:rtl/>
        </w:rPr>
        <w:t>יועץ</w:t>
      </w:r>
      <w:r w:rsidRPr="00312857">
        <w:rPr>
          <w:rFonts w:hint="cs"/>
          <w:rtl/>
        </w:rPr>
        <w:t xml:space="preserve"> לא תגרום לעיכוב בלוחות הזמנים או בפגיעה באיכות התוצר המסופק.</w:t>
      </w:r>
    </w:p>
    <w:p w14:paraId="1B855A88" w14:textId="77777777" w:rsidR="001A1817" w:rsidRDefault="001A1817" w:rsidP="004D5CC1">
      <w:pPr>
        <w:pStyle w:val="3-"/>
        <w:rPr>
          <w:rtl/>
        </w:rPr>
      </w:pPr>
      <w:r>
        <w:rPr>
          <w:rFonts w:hint="cs"/>
          <w:rtl/>
        </w:rPr>
        <w:t xml:space="preserve">על אף האמור לעיל, החלפת יועץ  בחצי השנה הראשונה של ההתקשרות יחול על הספק קנס כמפורט בסעיף </w:t>
      </w:r>
      <w:r w:rsidR="001C2A9C">
        <w:rPr>
          <w:rFonts w:hint="cs"/>
          <w:rtl/>
        </w:rPr>
        <w:t>6.7</w:t>
      </w:r>
      <w:r>
        <w:rPr>
          <w:rFonts w:hint="cs"/>
          <w:rtl/>
        </w:rPr>
        <w:t xml:space="preserve"> להלן.  על אף האמור לעיל, אם הוחלף היועץ בשל מוות או מחלה קשה חו"ח המזמין לא יקנוס את הספק.</w:t>
      </w:r>
    </w:p>
    <w:p w14:paraId="65EEDD35" w14:textId="77777777" w:rsidR="001C2A9C" w:rsidRPr="00E56D7E" w:rsidRDefault="001C2A9C" w:rsidP="001C2A9C">
      <w:pPr>
        <w:pStyle w:val="2-"/>
      </w:pPr>
      <w:r w:rsidRPr="00E56D7E">
        <w:rPr>
          <w:rtl/>
        </w:rPr>
        <w:t>אמנת שירות ופיצויים מוסכמים (</w:t>
      </w:r>
      <w:r w:rsidRPr="00E56D7E">
        <w:t>SLA</w:t>
      </w:r>
      <w:r w:rsidRPr="00E56D7E">
        <w:rPr>
          <w:rtl/>
        </w:rPr>
        <w:t>)</w:t>
      </w:r>
    </w:p>
    <w:p w14:paraId="17A9373D" w14:textId="77777777" w:rsidR="001C2A9C" w:rsidRPr="00E56D7E" w:rsidRDefault="001C2A9C" w:rsidP="004D5CC1">
      <w:pPr>
        <w:pStyle w:val="3-"/>
      </w:pPr>
      <w:r w:rsidRPr="00E56D7E">
        <w:rPr>
          <w:rtl/>
        </w:rPr>
        <w:t xml:space="preserve">אמנת השירות היא כלי בידי </w:t>
      </w:r>
      <w:r w:rsidR="00C440D4">
        <w:rPr>
          <w:rFonts w:hint="cs"/>
          <w:rtl/>
        </w:rPr>
        <w:t>המזמין</w:t>
      </w:r>
      <w:r>
        <w:rPr>
          <w:rFonts w:hint="cs"/>
          <w:rtl/>
        </w:rPr>
        <w:t xml:space="preserve"> </w:t>
      </w:r>
      <w:r w:rsidRPr="00E56D7E">
        <w:rPr>
          <w:rtl/>
        </w:rPr>
        <w:t>להגדרת מדיניות וסדרי עדיפויות למתן שירות שוטף ולביצוע פיקוח על הספק בקיום תנאי המכרז.</w:t>
      </w:r>
    </w:p>
    <w:p w14:paraId="51B8D1BC" w14:textId="77777777" w:rsidR="001C2A9C" w:rsidRPr="00E56D7E" w:rsidRDefault="001C2A9C" w:rsidP="004D5CC1">
      <w:pPr>
        <w:pStyle w:val="3-"/>
      </w:pPr>
      <w:r w:rsidRPr="00E56D7E">
        <w:rPr>
          <w:rtl/>
        </w:rPr>
        <w:t>פיצויים מוסכמים – במידה והספק לא יעמוד באיכות השירות וברמות השירות המוגדרות להלן בטבלה, י</w:t>
      </w:r>
      <w:r w:rsidRPr="00E56D7E">
        <w:rPr>
          <w:rFonts w:hint="cs"/>
          <w:rtl/>
        </w:rPr>
        <w:t>י</w:t>
      </w:r>
      <w:r w:rsidRPr="00E56D7E">
        <w:rPr>
          <w:rtl/>
        </w:rPr>
        <w:t xml:space="preserve">גבו מן </w:t>
      </w:r>
      <w:r w:rsidRPr="00E56D7E">
        <w:rPr>
          <w:rFonts w:hint="cs"/>
          <w:rtl/>
        </w:rPr>
        <w:t>הספק</w:t>
      </w:r>
      <w:r w:rsidRPr="00E56D7E">
        <w:rPr>
          <w:rtl/>
        </w:rPr>
        <w:t xml:space="preserve"> פיצויים מוסכמים כמופיע וכמוסכם בטבלה שלהלן.</w:t>
      </w:r>
    </w:p>
    <w:p w14:paraId="3A530A70" w14:textId="77777777" w:rsidR="001C2A9C" w:rsidRPr="00E56D7E" w:rsidRDefault="00C440D4" w:rsidP="004D5CC1">
      <w:pPr>
        <w:pStyle w:val="3-"/>
      </w:pPr>
      <w:r>
        <w:rPr>
          <w:rFonts w:hint="cs"/>
          <w:rtl/>
        </w:rPr>
        <w:lastRenderedPageBreak/>
        <w:t xml:space="preserve">המזמין </w:t>
      </w:r>
      <w:r w:rsidR="001C2A9C" w:rsidRPr="00E56D7E">
        <w:rPr>
          <w:rFonts w:hint="cs"/>
          <w:rtl/>
        </w:rPr>
        <w:t>רשאי</w:t>
      </w:r>
      <w:r w:rsidR="001C2A9C" w:rsidRPr="00E56D7E">
        <w:rPr>
          <w:rtl/>
        </w:rPr>
        <w:t xml:space="preserve"> </w:t>
      </w:r>
      <w:r w:rsidR="001C2A9C" w:rsidRPr="00E56D7E">
        <w:rPr>
          <w:rFonts w:hint="cs"/>
          <w:rtl/>
        </w:rPr>
        <w:t>לנכות</w:t>
      </w:r>
      <w:r w:rsidR="001C2A9C" w:rsidRPr="00E56D7E">
        <w:rPr>
          <w:rtl/>
        </w:rPr>
        <w:t xml:space="preserve"> </w:t>
      </w:r>
      <w:r w:rsidR="001C2A9C" w:rsidRPr="00E56D7E">
        <w:rPr>
          <w:rFonts w:hint="cs"/>
          <w:rtl/>
        </w:rPr>
        <w:t>את</w:t>
      </w:r>
      <w:r w:rsidR="001C2A9C" w:rsidRPr="00E56D7E">
        <w:rPr>
          <w:rtl/>
        </w:rPr>
        <w:t xml:space="preserve"> </w:t>
      </w:r>
      <w:r w:rsidR="001C2A9C" w:rsidRPr="00E56D7E">
        <w:rPr>
          <w:rFonts w:hint="cs"/>
          <w:rtl/>
        </w:rPr>
        <w:t>סכום</w:t>
      </w:r>
      <w:r w:rsidR="001C2A9C" w:rsidRPr="00E56D7E">
        <w:rPr>
          <w:rtl/>
        </w:rPr>
        <w:t xml:space="preserve"> </w:t>
      </w:r>
      <w:r w:rsidR="001C2A9C" w:rsidRPr="00E56D7E">
        <w:rPr>
          <w:rFonts w:hint="cs"/>
          <w:rtl/>
        </w:rPr>
        <w:t>הפיצויים</w:t>
      </w:r>
      <w:r w:rsidR="001C2A9C" w:rsidRPr="00E56D7E">
        <w:rPr>
          <w:rtl/>
        </w:rPr>
        <w:t xml:space="preserve"> </w:t>
      </w:r>
      <w:r w:rsidR="001C2A9C" w:rsidRPr="00E56D7E">
        <w:rPr>
          <w:rFonts w:hint="cs"/>
          <w:rtl/>
        </w:rPr>
        <w:t>המוסכמים</w:t>
      </w:r>
      <w:r w:rsidR="001C2A9C" w:rsidRPr="00E56D7E">
        <w:rPr>
          <w:rtl/>
        </w:rPr>
        <w:t xml:space="preserve"> </w:t>
      </w:r>
      <w:r w:rsidR="001C2A9C" w:rsidRPr="00E56D7E">
        <w:rPr>
          <w:rFonts w:hint="cs"/>
          <w:rtl/>
        </w:rPr>
        <w:t>הנקובים,</w:t>
      </w:r>
      <w:r w:rsidR="001C2A9C" w:rsidRPr="00E56D7E">
        <w:rPr>
          <w:rtl/>
        </w:rPr>
        <w:t xml:space="preserve"> </w:t>
      </w:r>
      <w:r w:rsidR="001C2A9C" w:rsidRPr="00E56D7E">
        <w:rPr>
          <w:rFonts w:hint="cs"/>
          <w:rtl/>
        </w:rPr>
        <w:t>מכל</w:t>
      </w:r>
      <w:r w:rsidR="001C2A9C" w:rsidRPr="00E56D7E">
        <w:rPr>
          <w:rtl/>
        </w:rPr>
        <w:t xml:space="preserve"> </w:t>
      </w:r>
      <w:r w:rsidR="001C2A9C" w:rsidRPr="00E56D7E">
        <w:rPr>
          <w:rFonts w:hint="cs"/>
          <w:rtl/>
        </w:rPr>
        <w:t>תשלום</w:t>
      </w:r>
      <w:r w:rsidR="001C2A9C" w:rsidRPr="00E56D7E">
        <w:rPr>
          <w:rtl/>
        </w:rPr>
        <w:t xml:space="preserve"> </w:t>
      </w:r>
      <w:r w:rsidR="001C2A9C" w:rsidRPr="00E56D7E">
        <w:rPr>
          <w:rFonts w:hint="cs"/>
          <w:rtl/>
        </w:rPr>
        <w:t>שיגיע</w:t>
      </w:r>
      <w:r w:rsidR="001C2A9C" w:rsidRPr="00E56D7E">
        <w:rPr>
          <w:rtl/>
        </w:rPr>
        <w:t xml:space="preserve"> </w:t>
      </w:r>
      <w:r w:rsidR="001C2A9C" w:rsidRPr="00E56D7E">
        <w:rPr>
          <w:rFonts w:hint="cs"/>
          <w:rtl/>
        </w:rPr>
        <w:t>לספק</w:t>
      </w:r>
      <w:r w:rsidR="001C2A9C" w:rsidRPr="00E56D7E">
        <w:rPr>
          <w:rtl/>
        </w:rPr>
        <w:t xml:space="preserve"> </w:t>
      </w:r>
      <w:r w:rsidR="001C2A9C" w:rsidRPr="00E56D7E">
        <w:rPr>
          <w:rFonts w:hint="cs"/>
          <w:rtl/>
        </w:rPr>
        <w:t>או</w:t>
      </w:r>
      <w:r w:rsidR="001C2A9C" w:rsidRPr="00E56D7E">
        <w:rPr>
          <w:rtl/>
        </w:rPr>
        <w:t xml:space="preserve"> </w:t>
      </w:r>
      <w:r w:rsidR="001C2A9C" w:rsidRPr="00E56D7E">
        <w:rPr>
          <w:rFonts w:hint="cs"/>
          <w:rtl/>
        </w:rPr>
        <w:t>לגבותם</w:t>
      </w:r>
      <w:r w:rsidR="001C2A9C" w:rsidRPr="00E56D7E">
        <w:rPr>
          <w:rtl/>
        </w:rPr>
        <w:t xml:space="preserve"> </w:t>
      </w:r>
      <w:r w:rsidR="001C2A9C" w:rsidRPr="00E56D7E">
        <w:rPr>
          <w:rFonts w:hint="cs"/>
          <w:rtl/>
        </w:rPr>
        <w:t>בכל</w:t>
      </w:r>
      <w:r w:rsidR="001C2A9C" w:rsidRPr="00E56D7E">
        <w:rPr>
          <w:rtl/>
        </w:rPr>
        <w:t xml:space="preserve"> </w:t>
      </w:r>
      <w:r w:rsidR="001C2A9C" w:rsidRPr="00E56D7E">
        <w:rPr>
          <w:rFonts w:hint="cs"/>
          <w:rtl/>
        </w:rPr>
        <w:t>דרך</w:t>
      </w:r>
      <w:r w:rsidR="001C2A9C" w:rsidRPr="00E56D7E">
        <w:rPr>
          <w:rtl/>
        </w:rPr>
        <w:t xml:space="preserve"> </w:t>
      </w:r>
      <w:r w:rsidR="001C2A9C" w:rsidRPr="00E56D7E">
        <w:rPr>
          <w:rFonts w:hint="cs"/>
          <w:rtl/>
        </w:rPr>
        <w:t>חוקית</w:t>
      </w:r>
      <w:r w:rsidR="001C2A9C" w:rsidRPr="00E56D7E">
        <w:rPr>
          <w:rtl/>
        </w:rPr>
        <w:t xml:space="preserve"> </w:t>
      </w:r>
      <w:r w:rsidR="001C2A9C" w:rsidRPr="00E56D7E">
        <w:rPr>
          <w:rFonts w:hint="cs"/>
          <w:rtl/>
        </w:rPr>
        <w:t>אחרת</w:t>
      </w:r>
      <w:r w:rsidR="001C2A9C" w:rsidRPr="00E56D7E">
        <w:rPr>
          <w:rtl/>
        </w:rPr>
        <w:t>.</w:t>
      </w:r>
    </w:p>
    <w:p w14:paraId="1EC44F2B" w14:textId="77777777" w:rsidR="001C2A9C" w:rsidRPr="00E56D7E" w:rsidRDefault="001C2A9C" w:rsidP="004D5CC1">
      <w:pPr>
        <w:pStyle w:val="3-"/>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w:t>
      </w:r>
      <w:r w:rsidR="00C440D4">
        <w:rPr>
          <w:rFonts w:hint="cs"/>
          <w:rtl/>
        </w:rPr>
        <w:t xml:space="preserve">זמין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00C440D4">
        <w:rPr>
          <w:rFonts w:hint="cs"/>
          <w:rtl/>
        </w:rPr>
        <w:t>המזמין</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C1DEE59" w14:textId="77777777" w:rsidR="001C2A9C" w:rsidRPr="00E56D7E" w:rsidRDefault="001C2A9C" w:rsidP="004D5CC1">
      <w:pPr>
        <w:pStyle w:val="3-"/>
      </w:pPr>
      <w:r w:rsidRPr="00E56D7E">
        <w:rPr>
          <w:rFonts w:hint="cs"/>
          <w:rtl/>
        </w:rPr>
        <w:t>מ</w:t>
      </w:r>
      <w:r w:rsidRPr="00E56D7E">
        <w:rPr>
          <w:rtl/>
        </w:rPr>
        <w:t>ובהר כי אין ב</w:t>
      </w:r>
      <w:r w:rsidRPr="00E56D7E">
        <w:rPr>
          <w:rFonts w:hint="cs"/>
          <w:rtl/>
        </w:rPr>
        <w:t>תשלום ה</w:t>
      </w:r>
      <w:r w:rsidRPr="00E56D7E">
        <w:rPr>
          <w:rtl/>
        </w:rPr>
        <w:t xml:space="preserve">פיצויים </w:t>
      </w:r>
      <w:r w:rsidRPr="00E56D7E">
        <w:rPr>
          <w:rFonts w:hint="cs"/>
          <w:rtl/>
        </w:rPr>
        <w:t>המוסכמים</w:t>
      </w:r>
      <w:r w:rsidRPr="00E56D7E">
        <w:rPr>
          <w:rtl/>
        </w:rPr>
        <w:t xml:space="preserve"> כדי למנוע </w:t>
      </w:r>
      <w:r>
        <w:rPr>
          <w:rFonts w:hint="cs"/>
          <w:rtl/>
        </w:rPr>
        <w:t xml:space="preserve">מן </w:t>
      </w:r>
      <w:r w:rsidR="00C440D4">
        <w:rPr>
          <w:rFonts w:hint="cs"/>
          <w:rtl/>
        </w:rPr>
        <w:t>המזמין</w:t>
      </w:r>
      <w:r w:rsidRPr="00E56D7E">
        <w:rPr>
          <w:rtl/>
        </w:rPr>
        <w:t xml:space="preserve"> הפעלת כל סנקציה אחרת כנגד הספק לרבות חילוט ערבות הביצוע.</w:t>
      </w:r>
    </w:p>
    <w:p w14:paraId="534DC258" w14:textId="77777777" w:rsidR="001C2A9C" w:rsidRDefault="001C2A9C" w:rsidP="004D5CC1">
      <w:pPr>
        <w:pStyle w:val="3-"/>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p w14:paraId="6925871A" w14:textId="77777777" w:rsidR="001C2A9C" w:rsidRDefault="001C2A9C" w:rsidP="004D5CC1">
      <w:pPr>
        <w:pStyle w:val="3-"/>
        <w:numPr>
          <w:ilvl w:val="0"/>
          <w:numId w:val="0"/>
        </w:numPr>
        <w:ind w:left="1494"/>
      </w:pPr>
    </w:p>
    <w:p w14:paraId="5FBCE82E" w14:textId="77777777" w:rsidR="001C2A9C" w:rsidRDefault="001C2A9C" w:rsidP="001C2A9C">
      <w:pPr>
        <w:pStyle w:val="19"/>
        <w:numPr>
          <w:ilvl w:val="0"/>
          <w:numId w:val="0"/>
        </w:numPr>
        <w:ind w:left="360"/>
        <w:rPr>
          <w:rtl/>
        </w:rPr>
      </w:pPr>
    </w:p>
    <w:tbl>
      <w:tblPr>
        <w:tblpPr w:leftFromText="180" w:rightFromText="180" w:vertAnchor="text" w:tblpXSpec="right" w:tblpY="1"/>
        <w:tblOverlap w:val="never"/>
        <w:bidiVisual/>
        <w:tblW w:w="8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5"/>
        <w:gridCol w:w="2235"/>
        <w:gridCol w:w="3222"/>
        <w:gridCol w:w="1703"/>
      </w:tblGrid>
      <w:tr w:rsidR="001C2A9C" w:rsidRPr="005950E2" w14:paraId="01B11E69" w14:textId="77777777" w:rsidTr="00C440D4">
        <w:trPr>
          <w:tblHeader/>
        </w:trPr>
        <w:tc>
          <w:tcPr>
            <w:tcW w:w="1355" w:type="dxa"/>
            <w:shd w:val="clear" w:color="auto" w:fill="E0E0E0"/>
            <w:vAlign w:val="center"/>
          </w:tcPr>
          <w:p w14:paraId="6D241097" w14:textId="77777777" w:rsidR="001C2A9C" w:rsidRPr="000C1C7D" w:rsidRDefault="001C2A9C" w:rsidP="00013E6C">
            <w:pPr>
              <w:spacing w:line="360" w:lineRule="auto"/>
              <w:ind w:right="142"/>
              <w:rPr>
                <w:rtl/>
              </w:rPr>
            </w:pPr>
            <w:r w:rsidRPr="000C1C7D">
              <w:rPr>
                <w:rtl/>
              </w:rPr>
              <w:t>סעיף</w:t>
            </w:r>
          </w:p>
        </w:tc>
        <w:tc>
          <w:tcPr>
            <w:tcW w:w="2235" w:type="dxa"/>
            <w:shd w:val="clear" w:color="auto" w:fill="E0E0E0"/>
            <w:vAlign w:val="center"/>
          </w:tcPr>
          <w:p w14:paraId="1B9D4F91" w14:textId="77777777" w:rsidR="001C2A9C" w:rsidRPr="000C1C7D" w:rsidRDefault="001C2A9C" w:rsidP="00013E6C">
            <w:pPr>
              <w:spacing w:line="360" w:lineRule="auto"/>
              <w:ind w:right="142"/>
            </w:pPr>
            <w:r w:rsidRPr="000C1C7D">
              <w:rPr>
                <w:rtl/>
              </w:rPr>
              <w:t>דרישות המכרז</w:t>
            </w:r>
          </w:p>
        </w:tc>
        <w:tc>
          <w:tcPr>
            <w:tcW w:w="3222" w:type="dxa"/>
            <w:shd w:val="clear" w:color="auto" w:fill="E0E0E0"/>
            <w:vAlign w:val="center"/>
          </w:tcPr>
          <w:p w14:paraId="7D0237ED" w14:textId="77777777" w:rsidR="001C2A9C" w:rsidRPr="000C1C7D" w:rsidRDefault="001C2A9C" w:rsidP="00013E6C">
            <w:pPr>
              <w:spacing w:line="360" w:lineRule="auto"/>
              <w:ind w:right="142"/>
            </w:pPr>
            <w:r w:rsidRPr="000C1C7D">
              <w:rPr>
                <w:rtl/>
              </w:rPr>
              <w:t>חריגה מה-</w:t>
            </w:r>
            <w:r w:rsidRPr="000C1C7D">
              <w:t>SLA</w:t>
            </w:r>
          </w:p>
        </w:tc>
        <w:tc>
          <w:tcPr>
            <w:tcW w:w="1703" w:type="dxa"/>
            <w:shd w:val="clear" w:color="auto" w:fill="E0E0E0"/>
            <w:vAlign w:val="center"/>
          </w:tcPr>
          <w:p w14:paraId="59287F86" w14:textId="77777777" w:rsidR="001C2A9C" w:rsidRPr="000C1C7D" w:rsidRDefault="001C2A9C" w:rsidP="00013E6C">
            <w:pPr>
              <w:spacing w:line="360" w:lineRule="auto"/>
              <w:ind w:right="142"/>
            </w:pPr>
            <w:r w:rsidRPr="000C1C7D">
              <w:rPr>
                <w:rtl/>
              </w:rPr>
              <w:t>קנס</w:t>
            </w:r>
          </w:p>
        </w:tc>
      </w:tr>
      <w:tr w:rsidR="00C440D4" w:rsidRPr="005950E2" w14:paraId="00CDD8E3" w14:textId="77777777" w:rsidTr="00C440D4">
        <w:trPr>
          <w:tblHeader/>
        </w:trPr>
        <w:tc>
          <w:tcPr>
            <w:tcW w:w="1355" w:type="dxa"/>
            <w:shd w:val="clear" w:color="auto" w:fill="auto"/>
            <w:vAlign w:val="center"/>
          </w:tcPr>
          <w:p w14:paraId="02E856C0" w14:textId="77777777" w:rsidR="00C440D4" w:rsidRPr="000C1C7D" w:rsidRDefault="00C440D4" w:rsidP="00013E6C">
            <w:pPr>
              <w:spacing w:line="360" w:lineRule="auto"/>
              <w:ind w:right="142"/>
              <w:rPr>
                <w:rtl/>
              </w:rPr>
            </w:pPr>
            <w:r>
              <w:rPr>
                <w:rFonts w:hint="cs"/>
                <w:rtl/>
              </w:rPr>
              <w:t>6.5</w:t>
            </w:r>
          </w:p>
        </w:tc>
        <w:tc>
          <w:tcPr>
            <w:tcW w:w="2235" w:type="dxa"/>
            <w:shd w:val="clear" w:color="auto" w:fill="auto"/>
            <w:vAlign w:val="center"/>
          </w:tcPr>
          <w:p w14:paraId="2654A47F" w14:textId="77777777" w:rsidR="00C440D4" w:rsidRPr="000C1C7D" w:rsidRDefault="00C440D4" w:rsidP="00013E6C">
            <w:pPr>
              <w:spacing w:line="360" w:lineRule="auto"/>
              <w:ind w:right="142"/>
              <w:rPr>
                <w:rtl/>
              </w:rPr>
            </w:pPr>
            <w:r>
              <w:rPr>
                <w:rFonts w:hint="cs"/>
                <w:rtl/>
              </w:rPr>
              <w:t>תחילת מתן שירותים</w:t>
            </w:r>
          </w:p>
        </w:tc>
        <w:tc>
          <w:tcPr>
            <w:tcW w:w="3222" w:type="dxa"/>
            <w:shd w:val="clear" w:color="auto" w:fill="auto"/>
            <w:vAlign w:val="center"/>
          </w:tcPr>
          <w:p w14:paraId="18377513" w14:textId="77777777" w:rsidR="00C440D4" w:rsidRPr="000C1C7D" w:rsidRDefault="00C440D4" w:rsidP="00013E6C">
            <w:pPr>
              <w:spacing w:line="360" w:lineRule="auto"/>
              <w:ind w:right="142"/>
              <w:rPr>
                <w:rtl/>
              </w:rPr>
            </w:pPr>
            <w:r>
              <w:rPr>
                <w:rFonts w:hint="cs"/>
                <w:rtl/>
              </w:rPr>
              <w:t>תחילת עבודה מעל חודש קלנדרי מיום קבלת ההודעה על זכייה</w:t>
            </w:r>
          </w:p>
        </w:tc>
        <w:tc>
          <w:tcPr>
            <w:tcW w:w="1703" w:type="dxa"/>
            <w:shd w:val="clear" w:color="auto" w:fill="auto"/>
            <w:vAlign w:val="center"/>
          </w:tcPr>
          <w:p w14:paraId="22931D0A" w14:textId="77777777" w:rsidR="00C440D4" w:rsidRPr="000C1C7D" w:rsidRDefault="00C440D4" w:rsidP="00013E6C">
            <w:pPr>
              <w:spacing w:line="360" w:lineRule="auto"/>
              <w:ind w:right="142"/>
              <w:rPr>
                <w:rtl/>
              </w:rPr>
            </w:pPr>
            <w:r>
              <w:rPr>
                <w:rFonts w:hint="cs"/>
                <w:rtl/>
              </w:rPr>
              <w:t>250 ש"ח לכל יום איחור.</w:t>
            </w:r>
          </w:p>
        </w:tc>
      </w:tr>
      <w:tr w:rsidR="00C440D4" w:rsidRPr="005950E2" w14:paraId="0706240E" w14:textId="77777777" w:rsidTr="00AD692D">
        <w:trPr>
          <w:tblHeader/>
        </w:trPr>
        <w:tc>
          <w:tcPr>
            <w:tcW w:w="1355" w:type="dxa"/>
            <w:shd w:val="clear" w:color="auto" w:fill="auto"/>
          </w:tcPr>
          <w:p w14:paraId="74061E2E" w14:textId="77777777" w:rsidR="00C440D4" w:rsidRDefault="00C440D4" w:rsidP="00C440D4">
            <w:pPr>
              <w:spacing w:line="360" w:lineRule="auto"/>
              <w:ind w:right="142"/>
              <w:rPr>
                <w:rtl/>
              </w:rPr>
            </w:pPr>
            <w:r>
              <w:rPr>
                <w:rFonts w:hint="cs"/>
                <w:rtl/>
              </w:rPr>
              <w:t>6.6</w:t>
            </w:r>
          </w:p>
        </w:tc>
        <w:tc>
          <w:tcPr>
            <w:tcW w:w="2235" w:type="dxa"/>
            <w:shd w:val="clear" w:color="auto" w:fill="auto"/>
          </w:tcPr>
          <w:p w14:paraId="29C0C0E0" w14:textId="77777777" w:rsidR="00C440D4" w:rsidRDefault="00C440D4" w:rsidP="00C440D4">
            <w:pPr>
              <w:spacing w:line="360" w:lineRule="auto"/>
              <w:ind w:right="142"/>
              <w:rPr>
                <w:rtl/>
              </w:rPr>
            </w:pPr>
            <w:r w:rsidRPr="000C1C7D">
              <w:rPr>
                <w:rtl/>
              </w:rPr>
              <w:t xml:space="preserve">החלפת </w:t>
            </w:r>
            <w:r>
              <w:rPr>
                <w:rFonts w:hint="cs"/>
                <w:rtl/>
              </w:rPr>
              <w:t>יועץ עפ"י דרישת המזמין</w:t>
            </w:r>
          </w:p>
        </w:tc>
        <w:tc>
          <w:tcPr>
            <w:tcW w:w="3222" w:type="dxa"/>
            <w:shd w:val="clear" w:color="auto" w:fill="auto"/>
            <w:vAlign w:val="center"/>
          </w:tcPr>
          <w:p w14:paraId="62B4219F" w14:textId="77777777" w:rsidR="00C440D4" w:rsidRDefault="00C440D4" w:rsidP="00C440D4">
            <w:pPr>
              <w:spacing w:line="360" w:lineRule="auto"/>
              <w:ind w:right="142"/>
              <w:rPr>
                <w:rtl/>
              </w:rPr>
            </w:pPr>
            <w:r>
              <w:rPr>
                <w:rFonts w:hint="cs"/>
                <w:rtl/>
              </w:rPr>
              <w:t>החלפת יועץ עפ"י דרישת המזמין, תוך יותר מ 30 יום מדרישת המשרד.</w:t>
            </w:r>
          </w:p>
        </w:tc>
        <w:tc>
          <w:tcPr>
            <w:tcW w:w="1703" w:type="dxa"/>
            <w:shd w:val="clear" w:color="auto" w:fill="auto"/>
            <w:vAlign w:val="center"/>
          </w:tcPr>
          <w:p w14:paraId="337ABF35" w14:textId="77777777" w:rsidR="00C440D4" w:rsidRDefault="00C440D4" w:rsidP="00C440D4">
            <w:pPr>
              <w:spacing w:line="360" w:lineRule="auto"/>
              <w:ind w:right="142"/>
              <w:rPr>
                <w:rtl/>
              </w:rPr>
            </w:pPr>
            <w:r>
              <w:rPr>
                <w:rFonts w:hint="cs"/>
                <w:rtl/>
              </w:rPr>
              <w:t>250 ש"ח לכל יום איחור.</w:t>
            </w:r>
          </w:p>
        </w:tc>
      </w:tr>
      <w:tr w:rsidR="00C440D4" w:rsidRPr="005950E2" w14:paraId="6EB73BC2" w14:textId="77777777" w:rsidTr="00C440D4">
        <w:tc>
          <w:tcPr>
            <w:tcW w:w="1355" w:type="dxa"/>
          </w:tcPr>
          <w:p w14:paraId="11A1F1B9" w14:textId="77777777" w:rsidR="00C440D4" w:rsidRPr="000C1C7D" w:rsidRDefault="00C440D4" w:rsidP="00C440D4">
            <w:pPr>
              <w:spacing w:line="360" w:lineRule="auto"/>
              <w:ind w:right="142"/>
              <w:rPr>
                <w:rtl/>
              </w:rPr>
            </w:pPr>
            <w:r>
              <w:rPr>
                <w:rFonts w:hint="cs"/>
                <w:rtl/>
              </w:rPr>
              <w:t>6.6</w:t>
            </w:r>
          </w:p>
        </w:tc>
        <w:tc>
          <w:tcPr>
            <w:tcW w:w="2235" w:type="dxa"/>
          </w:tcPr>
          <w:p w14:paraId="0CC3085F" w14:textId="77777777" w:rsidR="00C440D4" w:rsidRPr="000C1C7D" w:rsidRDefault="00C440D4" w:rsidP="00C440D4">
            <w:pPr>
              <w:spacing w:line="360" w:lineRule="auto"/>
              <w:ind w:right="142"/>
              <w:rPr>
                <w:rtl/>
              </w:rPr>
            </w:pPr>
            <w:r w:rsidRPr="000C1C7D">
              <w:rPr>
                <w:rtl/>
              </w:rPr>
              <w:t xml:space="preserve">החלפת </w:t>
            </w:r>
            <w:r>
              <w:rPr>
                <w:rFonts w:hint="cs"/>
                <w:rtl/>
              </w:rPr>
              <w:t>יועץ</w:t>
            </w:r>
          </w:p>
        </w:tc>
        <w:tc>
          <w:tcPr>
            <w:tcW w:w="3222" w:type="dxa"/>
          </w:tcPr>
          <w:p w14:paraId="3124E6E6" w14:textId="77777777" w:rsidR="00C440D4" w:rsidRPr="000C1C7D" w:rsidRDefault="00C440D4" w:rsidP="00C440D4">
            <w:pPr>
              <w:spacing w:line="360" w:lineRule="auto"/>
              <w:ind w:right="142"/>
              <w:rPr>
                <w:rtl/>
              </w:rPr>
            </w:pPr>
            <w:r w:rsidRPr="000C1C7D">
              <w:rPr>
                <w:rtl/>
              </w:rPr>
              <w:t xml:space="preserve">החלפת </w:t>
            </w:r>
            <w:r>
              <w:rPr>
                <w:rFonts w:hint="cs"/>
                <w:rtl/>
              </w:rPr>
              <w:t>יועץ</w:t>
            </w:r>
            <w:r w:rsidRPr="000C1C7D">
              <w:rPr>
                <w:rtl/>
              </w:rPr>
              <w:t xml:space="preserve"> </w:t>
            </w:r>
            <w:r>
              <w:rPr>
                <w:rFonts w:hint="cs"/>
                <w:rtl/>
              </w:rPr>
              <w:t>בששת</w:t>
            </w:r>
            <w:r w:rsidRPr="000C1C7D">
              <w:rPr>
                <w:rtl/>
              </w:rPr>
              <w:t xml:space="preserve"> החודשים הראשונים לעבוד</w:t>
            </w:r>
            <w:r>
              <w:rPr>
                <w:rFonts w:hint="cs"/>
                <w:rtl/>
              </w:rPr>
              <w:t>תו</w:t>
            </w:r>
            <w:r w:rsidRPr="000C1C7D">
              <w:rPr>
                <w:rtl/>
              </w:rPr>
              <w:t xml:space="preserve">, מכל סיבה שהיא. למען הסר ספק עזיבה כאמור תיחשב הפרה יסודית של ההסכם, ונוסף על תרופה לפי סעיף זה, יעמדו </w:t>
            </w:r>
            <w:r>
              <w:rPr>
                <w:rFonts w:hint="cs"/>
                <w:rtl/>
              </w:rPr>
              <w:t xml:space="preserve">למזמין </w:t>
            </w:r>
            <w:r w:rsidRPr="000C1C7D">
              <w:rPr>
                <w:rtl/>
              </w:rPr>
              <w:t>כל התרופות העומדות לרשות</w:t>
            </w:r>
            <w:r>
              <w:rPr>
                <w:rFonts w:hint="cs"/>
                <w:rtl/>
              </w:rPr>
              <w:t>ו</w:t>
            </w:r>
            <w:r w:rsidRPr="000C1C7D">
              <w:rPr>
                <w:rtl/>
              </w:rPr>
              <w:t xml:space="preserve"> על פי כל דין.</w:t>
            </w:r>
          </w:p>
        </w:tc>
        <w:tc>
          <w:tcPr>
            <w:tcW w:w="1703" w:type="dxa"/>
          </w:tcPr>
          <w:p w14:paraId="6FBADCD8" w14:textId="77777777" w:rsidR="00C440D4" w:rsidRPr="000C1C7D" w:rsidRDefault="00C440D4" w:rsidP="00C440D4">
            <w:pPr>
              <w:spacing w:line="360" w:lineRule="auto"/>
              <w:ind w:right="142"/>
              <w:rPr>
                <w:rtl/>
              </w:rPr>
            </w:pPr>
            <w:del w:id="110" w:author="DELL" w:date="2025-05-29T10:47:00Z">
              <w:r w:rsidDel="00A94B6D">
                <w:rPr>
                  <w:rFonts w:hint="cs"/>
                  <w:rtl/>
                </w:rPr>
                <w:delText>100</w:delText>
              </w:r>
            </w:del>
            <w:ins w:id="111" w:author="DELL" w:date="2025-05-29T10:47:00Z">
              <w:r w:rsidR="00A94B6D">
                <w:rPr>
                  <w:rFonts w:hint="cs"/>
                  <w:rtl/>
                </w:rPr>
                <w:t>25</w:t>
              </w:r>
            </w:ins>
            <w:r w:rsidRPr="000C1C7D">
              <w:rPr>
                <w:rtl/>
              </w:rPr>
              <w:t>,000 ₪.</w:t>
            </w:r>
          </w:p>
        </w:tc>
      </w:tr>
    </w:tbl>
    <w:p w14:paraId="067C73E5" w14:textId="77777777" w:rsidR="001C2A9C" w:rsidRPr="001C2A9C" w:rsidRDefault="001C2A9C" w:rsidP="001C2A9C">
      <w:pPr>
        <w:pStyle w:val="1-0"/>
        <w:numPr>
          <w:ilvl w:val="0"/>
          <w:numId w:val="0"/>
        </w:numPr>
        <w:ind w:left="360" w:hanging="360"/>
        <w:rPr>
          <w:rtl/>
        </w:rPr>
        <w:sectPr w:rsidR="001C2A9C" w:rsidRPr="001C2A9C" w:rsidSect="00654526">
          <w:pgSz w:w="11906" w:h="16838" w:code="9"/>
          <w:pgMar w:top="1616" w:right="1826" w:bottom="1440" w:left="1800" w:header="709" w:footer="709" w:gutter="0"/>
          <w:cols w:space="708"/>
          <w:titlePg/>
          <w:bidi/>
          <w:rtlGutter/>
          <w:docGrid w:linePitch="360"/>
        </w:sectPr>
      </w:pPr>
    </w:p>
    <w:p w14:paraId="6F76D9C0" w14:textId="77777777" w:rsidR="00721BE1" w:rsidRPr="00EC0034" w:rsidRDefault="00B53376" w:rsidP="00973BC2">
      <w:pPr>
        <w:pStyle w:val="1ff0"/>
        <w:rPr>
          <w:rtl/>
        </w:rPr>
      </w:pPr>
      <w:bookmarkStart w:id="112" w:name="_Toc32477902"/>
      <w:bookmarkStart w:id="113" w:name="_Toc43400602"/>
      <w:bookmarkStart w:id="114" w:name="_Toc44931911"/>
      <w:bookmarkStart w:id="115" w:name="_Toc44931998"/>
      <w:bookmarkStart w:id="116" w:name="_Toc53331332"/>
      <w:bookmarkStart w:id="117" w:name="_Toc173823722"/>
      <w:bookmarkStart w:id="118" w:name="_Toc173825530"/>
      <w:bookmarkStart w:id="119" w:name="_Toc186966283"/>
      <w:r w:rsidRPr="00EC0034">
        <w:rPr>
          <w:rFonts w:hint="cs"/>
          <w:rtl/>
        </w:rPr>
        <w:lastRenderedPageBreak/>
        <w:t>מופעים ומועדים במכרז</w:t>
      </w:r>
      <w:bookmarkEnd w:id="112"/>
      <w:bookmarkEnd w:id="113"/>
      <w:bookmarkEnd w:id="114"/>
      <w:bookmarkEnd w:id="115"/>
      <w:bookmarkEnd w:id="116"/>
      <w:bookmarkEnd w:id="117"/>
      <w:bookmarkEnd w:id="118"/>
      <w:bookmarkEnd w:id="119"/>
    </w:p>
    <w:p w14:paraId="3D8C987B" w14:textId="77777777" w:rsidR="00721BE1" w:rsidRPr="002A3E64" w:rsidRDefault="00B53376" w:rsidP="007B01DE">
      <w:pPr>
        <w:pStyle w:val="2-"/>
        <w:rPr>
          <w:rtl/>
        </w:rPr>
      </w:pPr>
      <w:bookmarkStart w:id="120" w:name="_Toc43400603"/>
      <w:bookmarkStart w:id="121" w:name="_Toc44931912"/>
      <w:bookmarkStart w:id="122" w:name="_Toc44931999"/>
      <w:bookmarkStart w:id="123" w:name="_Toc516503358"/>
      <w:bookmarkEnd w:id="107"/>
      <w:r w:rsidRPr="002A3E64">
        <w:rPr>
          <w:rFonts w:hint="eastAsia"/>
          <w:rtl/>
        </w:rPr>
        <w:t>מועדי</w:t>
      </w:r>
      <w:r w:rsidRPr="002A3E64">
        <w:rPr>
          <w:rtl/>
        </w:rPr>
        <w:t xml:space="preserve"> </w:t>
      </w:r>
      <w:r w:rsidRPr="002A3E64">
        <w:rPr>
          <w:rFonts w:hint="eastAsia"/>
          <w:rtl/>
        </w:rPr>
        <w:t>המכרז</w:t>
      </w:r>
      <w:bookmarkEnd w:id="120"/>
      <w:bookmarkEnd w:id="121"/>
      <w:bookmarkEnd w:id="122"/>
    </w:p>
    <w:p w14:paraId="55C278BB" w14:textId="77777777" w:rsidR="00721BE1" w:rsidRDefault="00B53376" w:rsidP="004D5CC1">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922CA7" w14:paraId="56D3D921" w14:textId="77777777" w:rsidTr="00B35F02">
        <w:trPr>
          <w:tblHeader/>
          <w:jc w:val="right"/>
        </w:trPr>
        <w:tc>
          <w:tcPr>
            <w:tcW w:w="4251" w:type="dxa"/>
            <w:shd w:val="clear" w:color="auto" w:fill="E6E6E6"/>
            <w:vAlign w:val="center"/>
          </w:tcPr>
          <w:p w14:paraId="209E73CE" w14:textId="77777777" w:rsidR="0057313F" w:rsidRPr="00B63569" w:rsidRDefault="00B53376"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79CD5F74" w14:textId="77777777" w:rsidR="0057313F" w:rsidRPr="00B63569" w:rsidRDefault="00B53376" w:rsidP="00E63618">
            <w:pPr>
              <w:pStyle w:val="af7"/>
              <w:spacing w:line="360" w:lineRule="auto"/>
              <w:ind w:right="52"/>
              <w:rPr>
                <w:rFonts w:cs="David"/>
                <w:rtl/>
              </w:rPr>
            </w:pPr>
            <w:r w:rsidRPr="00B63569">
              <w:rPr>
                <w:rFonts w:cs="David"/>
                <w:rtl/>
              </w:rPr>
              <w:t>תאריך</w:t>
            </w:r>
          </w:p>
        </w:tc>
      </w:tr>
      <w:tr w:rsidR="00922CA7" w14:paraId="216E6545" w14:textId="77777777" w:rsidTr="00B35F02">
        <w:trPr>
          <w:jc w:val="right"/>
        </w:trPr>
        <w:tc>
          <w:tcPr>
            <w:tcW w:w="4251" w:type="dxa"/>
            <w:vAlign w:val="center"/>
          </w:tcPr>
          <w:p w14:paraId="183DA7B9" w14:textId="77777777" w:rsidR="0057313F" w:rsidRPr="00B63569" w:rsidRDefault="00B53376"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10582ACB" w14:textId="77777777" w:rsidR="0057313F" w:rsidRPr="009E4A60" w:rsidRDefault="00B53376" w:rsidP="00547003">
            <w:pPr>
              <w:pStyle w:val="af7"/>
              <w:spacing w:line="360" w:lineRule="auto"/>
              <w:ind w:right="52"/>
              <w:jc w:val="center"/>
              <w:rPr>
                <w:rFonts w:cs="David"/>
                <w:rtl/>
              </w:rPr>
            </w:pPr>
            <w:r w:rsidRPr="009E4A60">
              <w:rPr>
                <w:rFonts w:cs="David" w:hint="cs"/>
                <w:rtl/>
              </w:rPr>
              <w:t>ב</w:t>
            </w:r>
            <w:r w:rsidR="00547003" w:rsidRPr="009E4A60">
              <w:rPr>
                <w:rFonts w:cs="David" w:hint="cs"/>
                <w:rtl/>
              </w:rPr>
              <w:t xml:space="preserve"> </w:t>
            </w:r>
            <w:r w:rsidR="00E44489">
              <w:rPr>
                <w:rFonts w:cs="David" w:hint="cs"/>
                <w:rtl/>
              </w:rPr>
              <w:t>04/05/2025</w:t>
            </w:r>
            <w:r w:rsidR="001F1620" w:rsidRPr="009E4A60">
              <w:rPr>
                <w:rFonts w:cs="David" w:hint="cs"/>
                <w:rtl/>
              </w:rPr>
              <w:t xml:space="preserve"> </w:t>
            </w:r>
            <w:r w:rsidRPr="009E4A60">
              <w:rPr>
                <w:rFonts w:cs="David"/>
                <w:rtl/>
              </w:rPr>
              <w:t xml:space="preserve"> בשעה</w:t>
            </w:r>
            <w:r w:rsidRPr="009E4A60">
              <w:rPr>
                <w:rFonts w:cs="David" w:hint="cs"/>
                <w:rtl/>
              </w:rPr>
              <w:t xml:space="preserve"> </w:t>
            </w:r>
            <w:r w:rsidR="009E4A60" w:rsidRPr="009E4A60">
              <w:rPr>
                <w:rFonts w:cs="David" w:hint="cs"/>
                <w:b/>
                <w:bCs/>
                <w:sz w:val="28"/>
                <w:szCs w:val="28"/>
                <w:u w:val="single"/>
                <w:rtl/>
              </w:rPr>
              <w:t>1</w:t>
            </w:r>
            <w:r w:rsidR="00C85E61">
              <w:rPr>
                <w:rFonts w:cs="David" w:hint="cs"/>
                <w:b/>
                <w:bCs/>
                <w:sz w:val="28"/>
                <w:szCs w:val="28"/>
                <w:u w:val="single"/>
                <w:rtl/>
              </w:rPr>
              <w:t>2</w:t>
            </w:r>
            <w:r w:rsidR="00547003" w:rsidRPr="009E4A60">
              <w:rPr>
                <w:rFonts w:cs="David" w:hint="cs"/>
                <w:b/>
                <w:bCs/>
                <w:sz w:val="28"/>
                <w:szCs w:val="28"/>
                <w:u w:val="single"/>
                <w:rtl/>
              </w:rPr>
              <w:t>:00</w:t>
            </w:r>
          </w:p>
        </w:tc>
      </w:tr>
      <w:tr w:rsidR="00922CA7" w14:paraId="395D94AA" w14:textId="77777777" w:rsidTr="00B35F02">
        <w:trPr>
          <w:jc w:val="right"/>
        </w:trPr>
        <w:tc>
          <w:tcPr>
            <w:tcW w:w="4251" w:type="dxa"/>
            <w:vAlign w:val="center"/>
          </w:tcPr>
          <w:p w14:paraId="232FD266" w14:textId="77777777" w:rsidR="0057313F" w:rsidRPr="00B63569" w:rsidRDefault="00B53376"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7CA74DB8" w14:textId="0E834A4A" w:rsidR="0057313F" w:rsidRPr="009E4A60" w:rsidRDefault="00B53376" w:rsidP="00513169">
            <w:pPr>
              <w:pStyle w:val="af7"/>
              <w:spacing w:line="360" w:lineRule="auto"/>
              <w:ind w:right="52"/>
              <w:jc w:val="center"/>
              <w:rPr>
                <w:rFonts w:cs="David"/>
                <w:rtl/>
              </w:rPr>
            </w:pPr>
            <w:r w:rsidRPr="009E4A60">
              <w:rPr>
                <w:rFonts w:cs="David" w:hint="cs"/>
                <w:rtl/>
              </w:rPr>
              <w:t>ב</w:t>
            </w:r>
            <w:r w:rsidR="004B0E16" w:rsidRPr="009E4A60">
              <w:rPr>
                <w:rFonts w:cs="David" w:hint="cs"/>
                <w:rtl/>
              </w:rPr>
              <w:t xml:space="preserve"> </w:t>
            </w:r>
            <w:r w:rsidR="000B2DFD" w:rsidRPr="009E4A60">
              <w:rPr>
                <w:rFonts w:cs="David" w:hint="cs"/>
                <w:rtl/>
              </w:rPr>
              <w:t>‏</w:t>
            </w:r>
            <w:del w:id="124" w:author="DELL" w:date="2025-05-29T10:44:00Z">
              <w:r w:rsidR="00E44489" w:rsidDel="00513169">
                <w:rPr>
                  <w:rFonts w:cs="David" w:hint="cs"/>
                  <w:rtl/>
                </w:rPr>
                <w:delText>05</w:delText>
              </w:r>
            </w:del>
            <w:ins w:id="125" w:author="DELL" w:date="2025-05-29T10:44:00Z">
              <w:r w:rsidR="00513169">
                <w:rPr>
                  <w:rFonts w:cs="David" w:hint="cs"/>
                  <w:rtl/>
                </w:rPr>
                <w:t>1</w:t>
              </w:r>
              <w:del w:id="126" w:author="ברוך פיש" w:date="2025-06-04T16:44:00Z">
                <w:r w:rsidR="00513169" w:rsidDel="00875FF9">
                  <w:rPr>
                    <w:rFonts w:cs="David" w:hint="cs"/>
                    <w:rtl/>
                  </w:rPr>
                  <w:delText>2</w:delText>
                </w:r>
              </w:del>
            </w:ins>
            <w:ins w:id="127" w:author="ברוך פיש" w:date="2025-06-04T16:44:00Z">
              <w:r w:rsidR="00875FF9">
                <w:rPr>
                  <w:rFonts w:cs="David" w:hint="cs"/>
                  <w:rtl/>
                </w:rPr>
                <w:t>0</w:t>
              </w:r>
            </w:ins>
            <w:r w:rsidR="00E44489">
              <w:rPr>
                <w:rFonts w:cs="David" w:hint="cs"/>
                <w:rtl/>
              </w:rPr>
              <w:t>/06/2025</w:t>
            </w:r>
            <w:r w:rsidRPr="009E4A60">
              <w:rPr>
                <w:rFonts w:cs="David" w:hint="cs"/>
                <w:rtl/>
              </w:rPr>
              <w:t xml:space="preserve"> </w:t>
            </w:r>
            <w:r w:rsidRPr="009E4A60">
              <w:rPr>
                <w:rFonts w:cs="David"/>
                <w:rtl/>
              </w:rPr>
              <w:t xml:space="preserve"> בשעה </w:t>
            </w:r>
            <w:r w:rsidR="00065D4C" w:rsidRPr="009E4A60">
              <w:rPr>
                <w:rFonts w:cs="David" w:hint="cs"/>
                <w:b/>
                <w:bCs/>
                <w:sz w:val="28"/>
                <w:szCs w:val="28"/>
                <w:u w:val="single"/>
                <w:rtl/>
              </w:rPr>
              <w:t>1</w:t>
            </w:r>
            <w:r w:rsidR="00C85E61">
              <w:rPr>
                <w:rFonts w:cs="David" w:hint="cs"/>
                <w:b/>
                <w:bCs/>
                <w:sz w:val="28"/>
                <w:szCs w:val="28"/>
                <w:u w:val="single"/>
                <w:rtl/>
              </w:rPr>
              <w:t>2</w:t>
            </w:r>
            <w:r w:rsidR="0080502B" w:rsidRPr="009E4A60">
              <w:rPr>
                <w:rFonts w:cs="David" w:hint="cs"/>
                <w:b/>
                <w:bCs/>
                <w:sz w:val="28"/>
                <w:szCs w:val="28"/>
                <w:u w:val="single"/>
                <w:rtl/>
              </w:rPr>
              <w:t>:00</w:t>
            </w:r>
          </w:p>
        </w:tc>
      </w:tr>
      <w:tr w:rsidR="00FA7F0A" w14:paraId="602332EF" w14:textId="77777777" w:rsidTr="00B35F02">
        <w:trPr>
          <w:jc w:val="right"/>
        </w:trPr>
        <w:tc>
          <w:tcPr>
            <w:tcW w:w="4251" w:type="dxa"/>
            <w:vAlign w:val="center"/>
          </w:tcPr>
          <w:p w14:paraId="561D0B4F" w14:textId="77777777" w:rsidR="00FA7F0A" w:rsidRPr="00B63569" w:rsidRDefault="00FA7F0A" w:rsidP="00FA7F0A">
            <w:pPr>
              <w:pStyle w:val="af7"/>
              <w:spacing w:line="360" w:lineRule="auto"/>
              <w:ind w:right="108"/>
              <w:jc w:val="center"/>
              <w:rPr>
                <w:rFonts w:cs="David"/>
                <w:rtl/>
              </w:rPr>
            </w:pPr>
            <w:r>
              <w:rPr>
                <w:rFonts w:cs="David" w:hint="cs"/>
                <w:rtl/>
              </w:rPr>
              <w:t>מועד תוקף ההצעות</w:t>
            </w:r>
          </w:p>
        </w:tc>
        <w:tc>
          <w:tcPr>
            <w:tcW w:w="3685" w:type="dxa"/>
            <w:vAlign w:val="center"/>
          </w:tcPr>
          <w:p w14:paraId="3347AF77" w14:textId="04946A09" w:rsidR="00FA7F0A" w:rsidRPr="009E4A60" w:rsidRDefault="00FA7F0A" w:rsidP="00513169">
            <w:pPr>
              <w:pStyle w:val="af7"/>
              <w:spacing w:line="360" w:lineRule="auto"/>
              <w:ind w:right="52"/>
              <w:jc w:val="center"/>
              <w:rPr>
                <w:rFonts w:cs="David"/>
                <w:rtl/>
              </w:rPr>
            </w:pPr>
            <w:r w:rsidRPr="009E4A60">
              <w:rPr>
                <w:rFonts w:cs="David" w:hint="cs"/>
                <w:rtl/>
              </w:rPr>
              <w:t xml:space="preserve">ב </w:t>
            </w:r>
            <w:del w:id="128" w:author="DELL" w:date="2025-05-29T10:44:00Z">
              <w:r w:rsidR="00E44489" w:rsidDel="00513169">
                <w:rPr>
                  <w:rFonts w:cs="David" w:hint="cs"/>
                  <w:rtl/>
                </w:rPr>
                <w:delText>05</w:delText>
              </w:r>
            </w:del>
            <w:ins w:id="129" w:author="DELL" w:date="2025-05-29T10:44:00Z">
              <w:r w:rsidR="00513169">
                <w:rPr>
                  <w:rFonts w:cs="David" w:hint="cs"/>
                  <w:rtl/>
                </w:rPr>
                <w:t>1</w:t>
              </w:r>
              <w:del w:id="130" w:author="ברוך פיש" w:date="2025-06-04T16:44:00Z">
                <w:r w:rsidR="00513169" w:rsidDel="00875FF9">
                  <w:rPr>
                    <w:rFonts w:cs="David" w:hint="cs"/>
                    <w:rtl/>
                  </w:rPr>
                  <w:delText>2</w:delText>
                </w:r>
              </w:del>
            </w:ins>
            <w:ins w:id="131" w:author="ברוך פיש" w:date="2025-06-04T16:44:00Z">
              <w:r w:rsidR="00875FF9">
                <w:rPr>
                  <w:rFonts w:cs="David" w:hint="cs"/>
                  <w:rtl/>
                </w:rPr>
                <w:t>0</w:t>
              </w:r>
            </w:ins>
            <w:r w:rsidR="00E44489">
              <w:rPr>
                <w:rFonts w:cs="David" w:hint="cs"/>
                <w:rtl/>
              </w:rPr>
              <w:t>/12/2025</w:t>
            </w:r>
            <w:r w:rsidRPr="009E4A60">
              <w:rPr>
                <w:rFonts w:cs="David" w:hint="cs"/>
                <w:rtl/>
              </w:rPr>
              <w:t xml:space="preserve"> </w:t>
            </w:r>
            <w:r w:rsidRPr="009E4A60">
              <w:rPr>
                <w:rFonts w:cs="David"/>
                <w:rtl/>
              </w:rPr>
              <w:t xml:space="preserve"> </w:t>
            </w:r>
          </w:p>
        </w:tc>
      </w:tr>
    </w:tbl>
    <w:p w14:paraId="4165D856" w14:textId="77777777" w:rsidR="00B35C2C" w:rsidRDefault="00B53376" w:rsidP="004D5CC1">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B292917" w14:textId="77777777" w:rsidR="00D219E4" w:rsidRPr="00F43B88" w:rsidRDefault="00B53376" w:rsidP="004D5CC1">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32202">
        <w:rPr>
          <w:rFonts w:hint="cs"/>
          <w:rtl/>
        </w:rPr>
        <w:t xml:space="preserve"> </w:t>
      </w:r>
      <w:r w:rsidR="00E21897">
        <w:t>120-</w:t>
      </w:r>
      <w:r w:rsidR="00EE2BB2">
        <w:t>2025</w:t>
      </w:r>
      <w:r w:rsidR="00732202">
        <w:rPr>
          <w:rFonts w:hint="cs"/>
          <w:rtl/>
        </w:rPr>
        <w:t xml:space="preserve"> </w:t>
      </w:r>
      <w:r w:rsidRPr="002A3E64">
        <w:rPr>
          <w:rFonts w:hint="eastAsia"/>
          <w:rtl/>
        </w:rPr>
        <w:t>ל</w:t>
      </w:r>
      <w:bookmarkStart w:id="132" w:name="TenderDesc_11"/>
      <w:r w:rsidRPr="002A3E64">
        <w:rPr>
          <w:rtl/>
        </w:rPr>
        <w:t>שירותי ייעוץ בתחום מערכות מידע לסיעוד</w:t>
      </w:r>
      <w:bookmarkEnd w:id="13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751A4CFD" w14:textId="77777777" w:rsidR="003D6B71" w:rsidRDefault="00B53376" w:rsidP="007B01DE">
      <w:pPr>
        <w:pStyle w:val="2-"/>
        <w:rPr>
          <w:rtl/>
        </w:rPr>
      </w:pPr>
      <w:bookmarkStart w:id="133" w:name="_Toc43400605"/>
      <w:bookmarkStart w:id="134" w:name="_Toc44931914"/>
      <w:bookmarkStart w:id="13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3"/>
      <w:bookmarkEnd w:id="134"/>
      <w:bookmarkEnd w:id="135"/>
    </w:p>
    <w:p w14:paraId="0D088D02" w14:textId="77777777" w:rsidR="00721BE1" w:rsidRDefault="00B53376" w:rsidP="004D5CC1">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C164C63" w14:textId="77777777" w:rsidR="00124D99" w:rsidRDefault="00124D99" w:rsidP="004D5CC1">
      <w:pPr>
        <w:pStyle w:val="3-"/>
      </w:pPr>
      <w:r w:rsidRPr="00E56D7E">
        <w:rPr>
          <w:rFonts w:hint="cs"/>
          <w:rtl/>
        </w:rPr>
        <w:t>שאלות המציעים תוגשנה באמצעות גיליון אקסל בלבד, במבנה הבא:</w:t>
      </w:r>
    </w:p>
    <w:tbl>
      <w:tblPr>
        <w:tblStyle w:val="affff4"/>
        <w:bidiVisual/>
        <w:tblW w:w="0" w:type="auto"/>
        <w:tblInd w:w="1494" w:type="dxa"/>
        <w:tblLook w:val="04A0" w:firstRow="1" w:lastRow="0" w:firstColumn="1" w:lastColumn="0" w:noHBand="0" w:noVBand="1"/>
      </w:tblPr>
      <w:tblGrid>
        <w:gridCol w:w="1752"/>
        <w:gridCol w:w="1669"/>
        <w:gridCol w:w="1668"/>
        <w:gridCol w:w="1687"/>
      </w:tblGrid>
      <w:tr w:rsidR="00BB32CA" w14:paraId="2B8C0232" w14:textId="77777777" w:rsidTr="00BB32CA">
        <w:tc>
          <w:tcPr>
            <w:tcW w:w="1752" w:type="dxa"/>
          </w:tcPr>
          <w:p w14:paraId="1E7D3075" w14:textId="77777777" w:rsidR="00BB32CA" w:rsidRDefault="00BB32CA" w:rsidP="004D5CC1">
            <w:pPr>
              <w:pStyle w:val="3-"/>
              <w:numPr>
                <w:ilvl w:val="0"/>
                <w:numId w:val="0"/>
              </w:numPr>
              <w:rPr>
                <w:rtl/>
              </w:rPr>
            </w:pPr>
            <w:r>
              <w:rPr>
                <w:rFonts w:hint="cs"/>
                <w:rtl/>
              </w:rPr>
              <w:t>מס"ד</w:t>
            </w:r>
          </w:p>
        </w:tc>
        <w:tc>
          <w:tcPr>
            <w:tcW w:w="1669" w:type="dxa"/>
          </w:tcPr>
          <w:p w14:paraId="43B8BEB6" w14:textId="77777777" w:rsidR="00BB32CA" w:rsidRDefault="00BB32CA" w:rsidP="004D5CC1">
            <w:pPr>
              <w:pStyle w:val="3-"/>
              <w:numPr>
                <w:ilvl w:val="0"/>
                <w:numId w:val="0"/>
              </w:numPr>
              <w:rPr>
                <w:rtl/>
              </w:rPr>
            </w:pPr>
            <w:r>
              <w:rPr>
                <w:rFonts w:hint="cs"/>
                <w:rtl/>
              </w:rPr>
              <w:t>מסמך</w:t>
            </w:r>
          </w:p>
        </w:tc>
        <w:tc>
          <w:tcPr>
            <w:tcW w:w="1668" w:type="dxa"/>
          </w:tcPr>
          <w:p w14:paraId="21792D87" w14:textId="77777777" w:rsidR="00BB32CA" w:rsidRDefault="00BB32CA" w:rsidP="004D5CC1">
            <w:pPr>
              <w:pStyle w:val="3-"/>
              <w:numPr>
                <w:ilvl w:val="0"/>
                <w:numId w:val="0"/>
              </w:numPr>
              <w:rPr>
                <w:rtl/>
              </w:rPr>
            </w:pPr>
            <w:r>
              <w:rPr>
                <w:rFonts w:hint="cs"/>
                <w:rtl/>
              </w:rPr>
              <w:t xml:space="preserve">הסעיף </w:t>
            </w:r>
          </w:p>
        </w:tc>
        <w:tc>
          <w:tcPr>
            <w:tcW w:w="1687" w:type="dxa"/>
          </w:tcPr>
          <w:p w14:paraId="40D44C9D" w14:textId="77777777" w:rsidR="00BB32CA" w:rsidRDefault="00BB32CA" w:rsidP="004D5CC1">
            <w:pPr>
              <w:pStyle w:val="3-"/>
              <w:numPr>
                <w:ilvl w:val="0"/>
                <w:numId w:val="0"/>
              </w:numPr>
              <w:rPr>
                <w:rtl/>
              </w:rPr>
            </w:pPr>
            <w:r>
              <w:rPr>
                <w:rFonts w:hint="cs"/>
                <w:rtl/>
              </w:rPr>
              <w:t>פירוט השאלה</w:t>
            </w:r>
          </w:p>
        </w:tc>
      </w:tr>
      <w:tr w:rsidR="00BB32CA" w14:paraId="50462A33" w14:textId="77777777" w:rsidTr="00BB32CA">
        <w:tc>
          <w:tcPr>
            <w:tcW w:w="1752" w:type="dxa"/>
          </w:tcPr>
          <w:p w14:paraId="353D05DE" w14:textId="77777777" w:rsidR="00BB32CA" w:rsidRDefault="00BB32CA" w:rsidP="004D5CC1">
            <w:pPr>
              <w:pStyle w:val="3-"/>
              <w:numPr>
                <w:ilvl w:val="0"/>
                <w:numId w:val="0"/>
              </w:numPr>
              <w:rPr>
                <w:rtl/>
              </w:rPr>
            </w:pPr>
            <w:r>
              <w:rPr>
                <w:rtl/>
              </w:rPr>
              <w:tab/>
            </w:r>
          </w:p>
        </w:tc>
        <w:tc>
          <w:tcPr>
            <w:tcW w:w="1669" w:type="dxa"/>
          </w:tcPr>
          <w:p w14:paraId="0116D6FD" w14:textId="77777777" w:rsidR="00BB32CA" w:rsidRDefault="00BB32CA" w:rsidP="004D5CC1">
            <w:pPr>
              <w:pStyle w:val="3-"/>
              <w:numPr>
                <w:ilvl w:val="0"/>
                <w:numId w:val="0"/>
              </w:numPr>
              <w:rPr>
                <w:rtl/>
              </w:rPr>
            </w:pPr>
            <w:r>
              <w:rPr>
                <w:rFonts w:hint="cs"/>
                <w:rtl/>
              </w:rPr>
              <w:t xml:space="preserve">מכרז / נספח </w:t>
            </w:r>
            <w:r>
              <w:t>XXX</w:t>
            </w:r>
          </w:p>
        </w:tc>
        <w:tc>
          <w:tcPr>
            <w:tcW w:w="1668" w:type="dxa"/>
          </w:tcPr>
          <w:p w14:paraId="64426A5F" w14:textId="77777777" w:rsidR="00BB32CA" w:rsidRDefault="00BB32CA" w:rsidP="004D5CC1">
            <w:pPr>
              <w:pStyle w:val="3-"/>
              <w:numPr>
                <w:ilvl w:val="0"/>
                <w:numId w:val="0"/>
              </w:numPr>
              <w:rPr>
                <w:rtl/>
              </w:rPr>
            </w:pPr>
          </w:p>
        </w:tc>
        <w:tc>
          <w:tcPr>
            <w:tcW w:w="1687" w:type="dxa"/>
          </w:tcPr>
          <w:p w14:paraId="62F79CC5" w14:textId="77777777" w:rsidR="00BB32CA" w:rsidRDefault="00BB32CA" w:rsidP="004D5CC1">
            <w:pPr>
              <w:pStyle w:val="3-"/>
              <w:numPr>
                <w:ilvl w:val="0"/>
                <w:numId w:val="0"/>
              </w:numPr>
              <w:rPr>
                <w:rtl/>
              </w:rPr>
            </w:pPr>
          </w:p>
        </w:tc>
      </w:tr>
      <w:tr w:rsidR="00BB32CA" w14:paraId="03724ED6" w14:textId="77777777" w:rsidTr="00BB32CA">
        <w:tc>
          <w:tcPr>
            <w:tcW w:w="1752" w:type="dxa"/>
          </w:tcPr>
          <w:p w14:paraId="2ECDD14D" w14:textId="77777777" w:rsidR="00BB32CA" w:rsidRDefault="00BB32CA" w:rsidP="004D5CC1">
            <w:pPr>
              <w:pStyle w:val="3-"/>
              <w:numPr>
                <w:ilvl w:val="0"/>
                <w:numId w:val="0"/>
              </w:numPr>
              <w:rPr>
                <w:rtl/>
              </w:rPr>
            </w:pPr>
          </w:p>
        </w:tc>
        <w:tc>
          <w:tcPr>
            <w:tcW w:w="1669" w:type="dxa"/>
          </w:tcPr>
          <w:p w14:paraId="28E34A98" w14:textId="77777777" w:rsidR="00BB32CA" w:rsidRDefault="00BB32CA" w:rsidP="004D5CC1">
            <w:pPr>
              <w:pStyle w:val="3-"/>
              <w:numPr>
                <w:ilvl w:val="0"/>
                <w:numId w:val="0"/>
              </w:numPr>
              <w:rPr>
                <w:rtl/>
              </w:rPr>
            </w:pPr>
          </w:p>
        </w:tc>
        <w:tc>
          <w:tcPr>
            <w:tcW w:w="1668" w:type="dxa"/>
          </w:tcPr>
          <w:p w14:paraId="32B177F8" w14:textId="77777777" w:rsidR="00BB32CA" w:rsidRDefault="00BB32CA" w:rsidP="004D5CC1">
            <w:pPr>
              <w:pStyle w:val="3-"/>
              <w:numPr>
                <w:ilvl w:val="0"/>
                <w:numId w:val="0"/>
              </w:numPr>
              <w:rPr>
                <w:rtl/>
              </w:rPr>
            </w:pPr>
          </w:p>
        </w:tc>
        <w:tc>
          <w:tcPr>
            <w:tcW w:w="1687" w:type="dxa"/>
          </w:tcPr>
          <w:p w14:paraId="5D543B43" w14:textId="77777777" w:rsidR="00BB32CA" w:rsidRDefault="00BB32CA" w:rsidP="004D5CC1">
            <w:pPr>
              <w:pStyle w:val="3-"/>
              <w:numPr>
                <w:ilvl w:val="0"/>
                <w:numId w:val="0"/>
              </w:numPr>
              <w:rPr>
                <w:rtl/>
              </w:rPr>
            </w:pPr>
          </w:p>
        </w:tc>
      </w:tr>
    </w:tbl>
    <w:p w14:paraId="534724E2" w14:textId="77777777" w:rsidR="00BB32CA" w:rsidRPr="00124D99" w:rsidRDefault="00BB32CA" w:rsidP="004D5CC1">
      <w:pPr>
        <w:pStyle w:val="3-"/>
        <w:numPr>
          <w:ilvl w:val="0"/>
          <w:numId w:val="0"/>
        </w:numPr>
        <w:ind w:left="1494"/>
      </w:pPr>
    </w:p>
    <w:p w14:paraId="6B5ED455" w14:textId="77777777" w:rsidR="00124D99" w:rsidRPr="0097697E" w:rsidRDefault="00124D99" w:rsidP="004D5CC1">
      <w:pPr>
        <w:pStyle w:val="3-"/>
        <w:rPr>
          <w:rtl/>
        </w:rPr>
      </w:pPr>
      <w:r w:rsidRPr="0097697E">
        <w:rPr>
          <w:rFonts w:hint="cs"/>
          <w:rtl/>
        </w:rPr>
        <w:t>אם יש</w:t>
      </w:r>
      <w:r>
        <w:rPr>
          <w:rFonts w:hint="cs"/>
          <w:rtl/>
        </w:rPr>
        <w:t xml:space="preserve"> מספר </w:t>
      </w:r>
      <w:r w:rsidRPr="0097697E">
        <w:rPr>
          <w:rFonts w:hint="cs"/>
          <w:rtl/>
        </w:rPr>
        <w:t>שאלות בנוגע לסעיף מסוים, יש לרשום את הסעיף וכל שאלה המתייחסת אליו, בשורה נפרדת.</w:t>
      </w:r>
    </w:p>
    <w:p w14:paraId="30049FBD" w14:textId="77777777" w:rsidR="00124D99" w:rsidRDefault="00124D99" w:rsidP="004D5CC1">
      <w:pPr>
        <w:pStyle w:val="3-"/>
        <w:rPr>
          <w:rtl/>
        </w:rPr>
      </w:pPr>
      <w:r w:rsidRPr="0097697E">
        <w:rPr>
          <w:rFonts w:hint="cs"/>
          <w:rtl/>
        </w:rPr>
        <w:t xml:space="preserve">שאלות </w:t>
      </w:r>
      <w:r>
        <w:rPr>
          <w:rFonts w:hint="cs"/>
          <w:rtl/>
        </w:rPr>
        <w:t>שתוגשנה</w:t>
      </w:r>
      <w:r w:rsidRPr="0097697E">
        <w:rPr>
          <w:rFonts w:hint="cs"/>
          <w:rtl/>
        </w:rPr>
        <w:t xml:space="preserve"> שלא במבנה הנדרש, </w:t>
      </w:r>
      <w:r>
        <w:rPr>
          <w:rFonts w:hint="cs"/>
          <w:rtl/>
        </w:rPr>
        <w:t>המזמין</w:t>
      </w:r>
      <w:r w:rsidRPr="0097697E">
        <w:rPr>
          <w:rFonts w:hint="cs"/>
          <w:rtl/>
        </w:rPr>
        <w:t xml:space="preserve"> רשאי שלא להשיב אליהן, לפי שיקול דעתו הבלעדי.</w:t>
      </w:r>
    </w:p>
    <w:p w14:paraId="3C70EE00" w14:textId="77777777" w:rsidR="00124D99" w:rsidRPr="00124D99" w:rsidRDefault="00124D99" w:rsidP="0066717F">
      <w:pPr>
        <w:pStyle w:val="3-"/>
        <w:jc w:val="left"/>
      </w:pPr>
      <w:r w:rsidRPr="00E56D7E">
        <w:rPr>
          <w:rFonts w:hint="cs"/>
          <w:rtl/>
        </w:rPr>
        <w:lastRenderedPageBreak/>
        <w:t xml:space="preserve">גיליון אקסל, המכיל את שאלות המציעים, יישלח באמצעות </w:t>
      </w:r>
      <w:r>
        <w:rPr>
          <w:rFonts w:hint="cs"/>
          <w:rtl/>
        </w:rPr>
        <w:t xml:space="preserve">בדוא"ל </w:t>
      </w:r>
      <w:r w:rsidRPr="00E56D7E">
        <w:rPr>
          <w:rFonts w:hint="cs"/>
          <w:rtl/>
        </w:rPr>
        <w:t xml:space="preserve">לאיש הקשר, </w:t>
      </w:r>
      <w:r>
        <w:rPr>
          <w:rFonts w:hint="cs"/>
          <w:rtl/>
        </w:rPr>
        <w:t xml:space="preserve">מר ברוך פיש, </w:t>
      </w:r>
      <w:r w:rsidRPr="0035522F">
        <w:rPr>
          <w:rFonts w:hint="cs"/>
          <w:rtl/>
        </w:rPr>
        <w:t>לדוא"ל</w:t>
      </w:r>
      <w:r w:rsidR="0066717F">
        <w:rPr>
          <w:rFonts w:hint="cs"/>
          <w:rtl/>
        </w:rPr>
        <w:t>:</w:t>
      </w:r>
      <w:r w:rsidR="0066717F">
        <w:rPr>
          <w:rtl/>
        </w:rPr>
        <w:br/>
      </w:r>
      <w:r w:rsidRPr="0035522F">
        <w:rPr>
          <w:rFonts w:hint="cs"/>
          <w:rtl/>
        </w:rPr>
        <w:t xml:space="preserve"> </w:t>
      </w:r>
      <w:hyperlink r:id="rId16" w:history="1">
        <w:r w:rsidRPr="0066717F">
          <w:rPr>
            <w:rStyle w:val="Hyperlink"/>
            <w:rFonts w:ascii="David" w:hAnsi="David" w:cs="David"/>
          </w:rPr>
          <w:t>Hr-tenders.hativa@moh.gov.il</w:t>
        </w:r>
      </w:hyperlink>
      <w:r w:rsidRPr="0035522F">
        <w:t xml:space="preserve"> </w:t>
      </w:r>
      <w:r w:rsidRPr="0035522F">
        <w:rPr>
          <w:rFonts w:hint="cs"/>
          <w:rtl/>
        </w:rPr>
        <w:t xml:space="preserve">. </w:t>
      </w:r>
    </w:p>
    <w:p w14:paraId="536755C2" w14:textId="77777777" w:rsidR="00124D99" w:rsidRPr="00124D99" w:rsidRDefault="00124D99" w:rsidP="004D5CC1">
      <w:pPr>
        <w:pStyle w:val="3-"/>
        <w:rPr>
          <w:rtl/>
        </w:rPr>
      </w:pPr>
      <w:r w:rsidRPr="00E56D7E">
        <w:rPr>
          <w:rFonts w:hint="cs"/>
          <w:rtl/>
        </w:rPr>
        <w:t>המועד אחרון להגשת שאלות מציעים מפורט בטבלת ריכוז התאריכים שבסעיף</w:t>
      </w:r>
      <w:r w:rsidR="001E0A16">
        <w:rPr>
          <w:rFonts w:hint="cs"/>
          <w:rtl/>
        </w:rPr>
        <w:t xml:space="preserve">7.1 </w:t>
      </w:r>
      <w:r w:rsidRPr="00E56D7E">
        <w:rPr>
          <w:rFonts w:hint="cs"/>
          <w:rtl/>
        </w:rPr>
        <w:t xml:space="preserve"> לעיל. </w:t>
      </w:r>
      <w:r w:rsidR="001E0A16">
        <w:rPr>
          <w:rFonts w:hint="cs"/>
          <w:rtl/>
        </w:rPr>
        <w:t>המזמין</w:t>
      </w:r>
      <w:r w:rsidRPr="00E56D7E">
        <w:rPr>
          <w:rFonts w:hint="cs"/>
          <w:rtl/>
        </w:rPr>
        <w:t xml:space="preserve"> שומר לעצמו את הזכות הבלעדית לניהול סבב אחד או יותר של שאלות הבהרה.</w:t>
      </w:r>
    </w:p>
    <w:p w14:paraId="3E51D290" w14:textId="77777777" w:rsidR="00124D99" w:rsidRPr="0097697E" w:rsidRDefault="001E0A16" w:rsidP="004D5CC1">
      <w:pPr>
        <w:pStyle w:val="3-"/>
      </w:pPr>
      <w:r>
        <w:rPr>
          <w:rFonts w:hint="cs"/>
          <w:rtl/>
        </w:rPr>
        <w:t>המזמין</w:t>
      </w:r>
      <w:r w:rsidR="00124D99" w:rsidRPr="00E56D7E">
        <w:rPr>
          <w:rFonts w:hint="cs"/>
          <w:rtl/>
        </w:rPr>
        <w:t xml:space="preserve"> רשאי, לפי שיקול דעתו הבלעדי, לדחות את המועד האחרון להגשת הצעות. </w:t>
      </w:r>
      <w:r w:rsidR="00124D99" w:rsidRPr="00E56D7E">
        <w:rPr>
          <w:rtl/>
        </w:rPr>
        <w:t xml:space="preserve">הודעה על כך </w:t>
      </w:r>
      <w:r w:rsidR="00124D99" w:rsidRPr="00E56D7E">
        <w:rPr>
          <w:rFonts w:hint="cs"/>
          <w:rtl/>
        </w:rPr>
        <w:t xml:space="preserve">תפורסם </w:t>
      </w:r>
      <w:r w:rsidR="00124D99" w:rsidRPr="00D55655">
        <w:rPr>
          <w:rFonts w:hint="cs"/>
          <w:rtl/>
        </w:rPr>
        <w:t xml:space="preserve">באתר </w:t>
      </w:r>
      <w:r w:rsidR="00124D99">
        <w:rPr>
          <w:rFonts w:hint="cs"/>
          <w:rtl/>
        </w:rPr>
        <w:t>ה</w:t>
      </w:r>
      <w:r w:rsidR="00124D99" w:rsidRPr="00D55655">
        <w:rPr>
          <w:rFonts w:hint="cs"/>
          <w:rtl/>
        </w:rPr>
        <w:t>אינטרנט של מינהל הרכש הממשלתי</w:t>
      </w:r>
      <w:r w:rsidR="00124D99">
        <w:rPr>
          <w:rFonts w:hint="cs"/>
          <w:rtl/>
        </w:rPr>
        <w:t>.</w:t>
      </w:r>
      <w:r w:rsidR="00124D99" w:rsidRPr="00E56D7E">
        <w:rPr>
          <w:rFonts w:hint="cs"/>
          <w:rtl/>
        </w:rPr>
        <w:t xml:space="preserve"> בהודעה יצוין המועד החדש להגשת ההצעות.</w:t>
      </w:r>
    </w:p>
    <w:p w14:paraId="6407A50B" w14:textId="77777777" w:rsidR="00124D99" w:rsidRPr="0097697E" w:rsidRDefault="00124D99" w:rsidP="004D5CC1">
      <w:pPr>
        <w:pStyle w:val="3-"/>
      </w:pPr>
      <w:r w:rsidRPr="00E56D7E">
        <w:rPr>
          <w:rFonts w:hint="cs"/>
          <w:rtl/>
        </w:rPr>
        <w:t xml:space="preserve">אם לאחר המועד האחרון להגשת שאלות, </w:t>
      </w:r>
      <w:r>
        <w:rPr>
          <w:rFonts w:hint="cs"/>
          <w:rtl/>
        </w:rPr>
        <w:t>התעוררה אצל ה</w:t>
      </w:r>
      <w:r w:rsidRPr="00E56D7E">
        <w:rPr>
          <w:rFonts w:hint="cs"/>
          <w:rtl/>
        </w:rPr>
        <w:t xml:space="preserve">מציע שאלה בעלת חשיבות, הוא רשאי להגיש את השאלה, כמפורט בסעיף </w:t>
      </w:r>
      <w:r w:rsidR="001E0A16">
        <w:rPr>
          <w:rFonts w:hint="cs"/>
          <w:rtl/>
        </w:rPr>
        <w:t>זה (7.2)</w:t>
      </w:r>
      <w:r w:rsidRPr="00E56D7E">
        <w:rPr>
          <w:rFonts w:hint="cs"/>
          <w:rtl/>
        </w:rPr>
        <w:t xml:space="preserve">, </w:t>
      </w:r>
      <w:r>
        <w:rPr>
          <w:rFonts w:hint="cs"/>
          <w:rtl/>
        </w:rPr>
        <w:t>ב</w:t>
      </w:r>
      <w:r w:rsidRPr="00E56D7E">
        <w:rPr>
          <w:rFonts w:hint="cs"/>
          <w:rtl/>
        </w:rPr>
        <w:t xml:space="preserve">ציון "שאלת הבהרה דחופה". </w:t>
      </w:r>
      <w:r w:rsidR="001E0A16">
        <w:rPr>
          <w:rFonts w:hint="cs"/>
          <w:rtl/>
        </w:rPr>
        <w:t>המזמין</w:t>
      </w:r>
      <w:r w:rsidRPr="00E56D7E">
        <w:rPr>
          <w:rFonts w:hint="cs"/>
          <w:rtl/>
        </w:rPr>
        <w:t xml:space="preserve"> יבחן את השאלה ויחליט, לפי שיקול דעתו הבלעדי, האם </w:t>
      </w:r>
      <w:r>
        <w:rPr>
          <w:rFonts w:hint="cs"/>
          <w:rtl/>
        </w:rPr>
        <w:t>להשיב על</w:t>
      </w:r>
      <w:r w:rsidRPr="00E56D7E">
        <w:rPr>
          <w:rFonts w:hint="cs"/>
          <w:rtl/>
        </w:rPr>
        <w:t xml:space="preserve"> </w:t>
      </w:r>
      <w:r>
        <w:rPr>
          <w:rFonts w:hint="cs"/>
          <w:rtl/>
        </w:rPr>
        <w:t>ה</w:t>
      </w:r>
      <w:r w:rsidRPr="00E56D7E">
        <w:rPr>
          <w:rFonts w:hint="cs"/>
          <w:rtl/>
        </w:rPr>
        <w:t xml:space="preserve">שאלה. </w:t>
      </w:r>
      <w:r>
        <w:rPr>
          <w:rFonts w:hint="cs"/>
          <w:rtl/>
        </w:rPr>
        <w:t xml:space="preserve">אם יוחלט לתת </w:t>
      </w:r>
      <w:r w:rsidRPr="00E56D7E">
        <w:rPr>
          <w:rFonts w:hint="cs"/>
          <w:rtl/>
        </w:rPr>
        <w:t xml:space="preserve">תשובה, </w:t>
      </w:r>
      <w:r>
        <w:rPr>
          <w:rFonts w:hint="cs"/>
          <w:rtl/>
        </w:rPr>
        <w:t>היא</w:t>
      </w:r>
      <w:r w:rsidRPr="00E56D7E">
        <w:rPr>
          <w:rFonts w:hint="cs"/>
          <w:rtl/>
        </w:rPr>
        <w:t xml:space="preserve"> תתפרסם בהתאם לאמור בסעיף </w:t>
      </w:r>
      <w:r w:rsidR="001E0A16">
        <w:rPr>
          <w:rFonts w:hint="cs"/>
          <w:rtl/>
        </w:rPr>
        <w:t>7.</w:t>
      </w:r>
      <w:r w:rsidR="00620ECA">
        <w:rPr>
          <w:rFonts w:hint="cs"/>
          <w:rtl/>
        </w:rPr>
        <w:t>3</w:t>
      </w:r>
      <w:r w:rsidR="001E0A16">
        <w:rPr>
          <w:rFonts w:hint="cs"/>
          <w:rtl/>
        </w:rPr>
        <w:t xml:space="preserve"> </w:t>
      </w:r>
      <w:r w:rsidR="00620ECA">
        <w:rPr>
          <w:rFonts w:hint="cs"/>
          <w:rtl/>
        </w:rPr>
        <w:t>להלן</w:t>
      </w:r>
      <w:r w:rsidRPr="00E56D7E">
        <w:rPr>
          <w:rFonts w:hint="cs"/>
          <w:rtl/>
        </w:rPr>
        <w:t>.</w:t>
      </w:r>
    </w:p>
    <w:p w14:paraId="145382D2" w14:textId="77777777" w:rsidR="00124D99" w:rsidRPr="0097697E" w:rsidRDefault="00124D99" w:rsidP="004D5CC1">
      <w:pPr>
        <w:pStyle w:val="3-"/>
      </w:pPr>
      <w:r w:rsidRPr="00E56D7E">
        <w:rPr>
          <w:rFonts w:hint="cs"/>
          <w:rtl/>
        </w:rPr>
        <w:t xml:space="preserve">רק תשובות </w:t>
      </w:r>
      <w:r w:rsidR="001E0A16">
        <w:rPr>
          <w:rFonts w:hint="cs"/>
          <w:rtl/>
        </w:rPr>
        <w:t>שתינתנה</w:t>
      </w:r>
      <w:r w:rsidRPr="00E56D7E">
        <w:rPr>
          <w:rFonts w:hint="cs"/>
          <w:rtl/>
        </w:rPr>
        <w:t xml:space="preserve"> בהתאם לאמור בסעיף זה יחייבו את </w:t>
      </w:r>
      <w:r w:rsidR="001E0A16">
        <w:rPr>
          <w:rFonts w:hint="cs"/>
          <w:rtl/>
        </w:rPr>
        <w:t>המזמין</w:t>
      </w:r>
      <w:r w:rsidRPr="00E56D7E">
        <w:rPr>
          <w:rFonts w:hint="cs"/>
          <w:rtl/>
        </w:rPr>
        <w:t>.</w:t>
      </w:r>
    </w:p>
    <w:p w14:paraId="62CE7460" w14:textId="77777777" w:rsidR="00124D99" w:rsidRPr="0097697E" w:rsidRDefault="00124D99" w:rsidP="004D5CC1">
      <w:pPr>
        <w:pStyle w:val="3-"/>
        <w:rPr>
          <w:rtl/>
        </w:rPr>
      </w:pPr>
      <w:r>
        <w:rPr>
          <w:rFonts w:hint="cs"/>
          <w:rtl/>
        </w:rPr>
        <w:t xml:space="preserve">מציע שלא יפנה </w:t>
      </w:r>
      <w:r w:rsidR="001E0A16">
        <w:rPr>
          <w:rFonts w:hint="cs"/>
          <w:rtl/>
        </w:rPr>
        <w:t>למזמין</w:t>
      </w:r>
      <w:r>
        <w:rPr>
          <w:rFonts w:hint="cs"/>
          <w:rtl/>
        </w:rPr>
        <w:t xml:space="preserve"> בהתאם לנוהל העברת שאלות ובירורים (סעיף </w:t>
      </w:r>
      <w:r w:rsidR="001E0A16">
        <w:rPr>
          <w:rFonts w:hint="cs"/>
          <w:rtl/>
        </w:rPr>
        <w:t>זה, 7.2)</w:t>
      </w:r>
      <w:r>
        <w:rPr>
          <w:rFonts w:hint="cs"/>
          <w:rtl/>
        </w:rPr>
        <w:t xml:space="preserve"> יהיה מנוע מלהעלות בעתיד כל טענה, דרישה או תביעה בדבר אי בהירות, סתירות או אי התאמה במסמכי המכרז.</w:t>
      </w:r>
    </w:p>
    <w:p w14:paraId="255368A9" w14:textId="77777777" w:rsidR="00721BE1" w:rsidRPr="00D60826" w:rsidRDefault="00B53376" w:rsidP="004D5CC1">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BE2D073" w14:textId="77777777" w:rsidR="00721BE1" w:rsidRPr="002A3E64" w:rsidRDefault="00B53376" w:rsidP="007B01DE">
      <w:pPr>
        <w:pStyle w:val="2-"/>
        <w:rPr>
          <w:rtl/>
        </w:rPr>
      </w:pPr>
      <w:bookmarkStart w:id="136" w:name="_Toc43400606"/>
      <w:bookmarkStart w:id="137" w:name="_Toc44931915"/>
      <w:bookmarkStart w:id="138" w:name="_Toc44932002"/>
      <w:r w:rsidRPr="002A3E64">
        <w:rPr>
          <w:rtl/>
        </w:rPr>
        <w:t>מענה המזמין לשאלות ההבהרה</w:t>
      </w:r>
      <w:bookmarkEnd w:id="136"/>
      <w:bookmarkEnd w:id="137"/>
      <w:bookmarkEnd w:id="138"/>
    </w:p>
    <w:p w14:paraId="17636FF8" w14:textId="77777777" w:rsidR="00ED5238" w:rsidRDefault="00B53376" w:rsidP="004D5CC1">
      <w:pPr>
        <w:pStyle w:val="3-"/>
        <w:rPr>
          <w:rtl/>
        </w:rPr>
      </w:pPr>
      <w:r>
        <w:rPr>
          <w:rFonts w:hint="cs"/>
          <w:rtl/>
        </w:rPr>
        <w:t>תשובות והבהרות תינתנה בכתב בלבד, נוסחן הוא הנוסח המחייב והן יהיו חלק בלתי נפרד ממסמכי המכרז.</w:t>
      </w:r>
    </w:p>
    <w:p w14:paraId="5CCB4CAB" w14:textId="77777777" w:rsidR="00ED5238" w:rsidRDefault="00B53376" w:rsidP="004D5CC1">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7E491236" w14:textId="77777777" w:rsidR="00ED5238" w:rsidRDefault="00B53376" w:rsidP="004D5CC1">
      <w:pPr>
        <w:pStyle w:val="3-"/>
        <w:rPr>
          <w:rtl/>
        </w:rPr>
      </w:pPr>
      <w:r>
        <w:rPr>
          <w:rFonts w:hint="cs"/>
          <w:rtl/>
        </w:rPr>
        <w:t>המזמין רשאי לבצע כל שינוי במסמכי המכרז, וכן ליתן פרשנות או הבהרה להוראות מסמכי המכרז.</w:t>
      </w:r>
    </w:p>
    <w:p w14:paraId="544C9681" w14:textId="77777777" w:rsidR="00ED5238" w:rsidRDefault="00B53376" w:rsidP="004D5CC1">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1936BA7E" w14:textId="77777777" w:rsidR="00ED5238" w:rsidRDefault="00B53376" w:rsidP="004D5CC1">
      <w:pPr>
        <w:pStyle w:val="3-"/>
        <w:rPr>
          <w:rtl/>
        </w:rPr>
      </w:pPr>
      <w:r>
        <w:rPr>
          <w:rFonts w:hint="cs"/>
          <w:rtl/>
        </w:rPr>
        <w:t>תשובות המזמין יפורסמו ללא שמות הפונים.</w:t>
      </w:r>
    </w:p>
    <w:p w14:paraId="639D2F44" w14:textId="77777777" w:rsidR="00236E1B" w:rsidRPr="002A3E64" w:rsidRDefault="00B53376" w:rsidP="007B01DE">
      <w:pPr>
        <w:pStyle w:val="2-"/>
        <w:rPr>
          <w:rtl/>
        </w:rPr>
      </w:pPr>
      <w:bookmarkStart w:id="139" w:name="_Toc43400608"/>
      <w:bookmarkStart w:id="140" w:name="_Toc44931917"/>
      <w:bookmarkStart w:id="141"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9"/>
      <w:bookmarkEnd w:id="140"/>
      <w:bookmarkEnd w:id="141"/>
      <w:r w:rsidR="00793D92">
        <w:rPr>
          <w:rFonts w:hint="cs"/>
          <w:rtl/>
        </w:rPr>
        <w:t xml:space="preserve"> </w:t>
      </w:r>
    </w:p>
    <w:p w14:paraId="202B2616" w14:textId="77777777" w:rsidR="00B73FEF" w:rsidRDefault="00B53376" w:rsidP="004D5CC1">
      <w:pPr>
        <w:pStyle w:val="3-"/>
        <w:rPr>
          <w:rtl/>
        </w:rPr>
      </w:pPr>
      <w:bookmarkStart w:id="14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3260E06D" w14:textId="77777777" w:rsidR="00B73FEF" w:rsidRPr="009A1DF5" w:rsidRDefault="00B53376" w:rsidP="004D5CC1">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98E858C" w14:textId="77777777" w:rsidR="00B73FEF" w:rsidRPr="009A1DF5" w:rsidRDefault="00B53376" w:rsidP="004D5CC1">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BA61E6D" w14:textId="77777777" w:rsidR="00B73FEF" w:rsidRPr="009A1DF5" w:rsidRDefault="00B53376" w:rsidP="004D5CC1">
      <w:pPr>
        <w:pStyle w:val="3-"/>
        <w:rPr>
          <w:rtl/>
        </w:rPr>
      </w:pPr>
      <w:r w:rsidRPr="009A1DF5">
        <w:rPr>
          <w:rFonts w:hint="eastAsia"/>
          <w:rtl/>
        </w:rPr>
        <w:t>פעולות</w:t>
      </w:r>
      <w:r w:rsidRPr="009A1DF5">
        <w:rPr>
          <w:rtl/>
        </w:rPr>
        <w:t xml:space="preserve"> במערכת ההזדהות - </w:t>
      </w:r>
    </w:p>
    <w:p w14:paraId="2EEA423F" w14:textId="77777777" w:rsidR="00B73FEF" w:rsidRPr="009A1DF5" w:rsidRDefault="00B5337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BFC2E18" w14:textId="77777777" w:rsidR="00B73FEF" w:rsidRPr="009A1DF5" w:rsidRDefault="00B5337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4814C4C" w14:textId="77777777" w:rsidR="00B73FEF" w:rsidRDefault="00B5337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7" w:history="1">
        <w:r w:rsidR="00B73FEF" w:rsidRPr="009A1DF5">
          <w:t>1299</w:t>
        </w:r>
      </w:hyperlink>
      <w:r w:rsidRPr="009A1DF5">
        <w:rPr>
          <w:rtl/>
        </w:rPr>
        <w:t>, כתובת דואר אלקטרוני </w:t>
      </w:r>
      <w:hyperlink r:id="rId18" w:tgtFrame="_top" w:tooltip="כתובת דואר אלקטרוני" w:history="1">
        <w:r w:rsidR="00B73FEF" w:rsidRPr="009A1DF5">
          <w:rPr>
            <w:rStyle w:val="Hyperlink"/>
          </w:rPr>
          <w:t>moked@mail.gov.il</w:t>
        </w:r>
      </w:hyperlink>
      <w:r w:rsidRPr="009A1DF5">
        <w:rPr>
          <w:rtl/>
        </w:rPr>
        <w:t>, טלפון נוסף </w:t>
      </w:r>
      <w:hyperlink r:id="rId19" w:tooltip="טלפון" w:history="1">
        <w:r w:rsidR="00B73FEF" w:rsidRPr="009A1DF5">
          <w:t>08-6863100</w:t>
        </w:r>
      </w:hyperlink>
      <w:r w:rsidRPr="009A1DF5">
        <w:rPr>
          <w:rtl/>
        </w:rPr>
        <w:t>).</w:t>
      </w:r>
    </w:p>
    <w:p w14:paraId="2F58E9EF" w14:textId="77777777" w:rsidR="000A66FA" w:rsidRPr="009A1DF5" w:rsidRDefault="00B53376" w:rsidP="000C2347">
      <w:pPr>
        <w:pStyle w:val="4-3"/>
        <w:rPr>
          <w:rtl/>
        </w:rPr>
      </w:pPr>
      <w:r>
        <w:rPr>
          <w:rFonts w:hint="cs"/>
          <w:rtl/>
        </w:rPr>
        <w:t xml:space="preserve">לפרטים נוספים אודות הליך ההרשמה ראו </w:t>
      </w:r>
      <w:hyperlink r:id="rId20" w:history="1">
        <w:r w:rsidR="000A66FA" w:rsidRPr="000A66FA">
          <w:rPr>
            <w:rStyle w:val="Hyperlink"/>
            <w:rFonts w:ascii="David" w:hAnsi="David" w:cs="David" w:hint="cs"/>
            <w:rtl/>
          </w:rPr>
          <w:t>בקישור זה</w:t>
        </w:r>
      </w:hyperlink>
      <w:r>
        <w:rPr>
          <w:rFonts w:hint="cs"/>
          <w:rtl/>
        </w:rPr>
        <w:t>.</w:t>
      </w:r>
    </w:p>
    <w:p w14:paraId="01134600" w14:textId="77777777" w:rsidR="00B73FEF" w:rsidRPr="009A1DF5" w:rsidRDefault="00B53376"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B712F1D" w14:textId="77777777" w:rsidR="00B73FEF" w:rsidRPr="009A1DF5" w:rsidRDefault="00B53376" w:rsidP="004D5CC1">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0293F75" w14:textId="77777777" w:rsidR="00B73FEF" w:rsidRDefault="00B5337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9743B3A" w14:textId="77777777" w:rsidR="00B73FEF" w:rsidRPr="009A1DF5" w:rsidRDefault="00B53376" w:rsidP="000C2347">
      <w:pPr>
        <w:pStyle w:val="4-3"/>
        <w:rPr>
          <w:rtl/>
        </w:rPr>
      </w:pPr>
      <w:r>
        <w:rPr>
          <w:rFonts w:hint="cs"/>
          <w:rtl/>
        </w:rPr>
        <w:t>מציע יוכל לעדכן את הצעתו כל עוד לא חלף המועד האחרון להגשות הצעות.</w:t>
      </w:r>
    </w:p>
    <w:p w14:paraId="2B11041A" w14:textId="77777777" w:rsidR="00B73FEF" w:rsidRPr="009A1DF5" w:rsidRDefault="00B53376"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D71FBA" w14:textId="77777777" w:rsidR="00B73FEF" w:rsidRPr="009A1DF5" w:rsidRDefault="00B53376" w:rsidP="000C2347">
      <w:pPr>
        <w:pStyle w:val="4-3"/>
        <w:rPr>
          <w:rtl/>
        </w:rPr>
      </w:pPr>
      <w:r w:rsidRPr="009A1DF5">
        <w:rPr>
          <w:rFonts w:hint="eastAsia"/>
          <w:rtl/>
        </w:rPr>
        <w:lastRenderedPageBreak/>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5E90AF2" w14:textId="77777777" w:rsidR="00B73FEF" w:rsidRDefault="00B5337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855C0BB" w14:textId="77777777" w:rsidR="00B73FEF" w:rsidRDefault="00B53376"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2CCF7F1B" w14:textId="77777777" w:rsidR="00B73FEF" w:rsidRDefault="00B53376" w:rsidP="006B6CCE">
      <w:pPr>
        <w:pStyle w:val="5-"/>
        <w:rPr>
          <w:rtl/>
        </w:rPr>
      </w:pPr>
      <w:r>
        <w:rPr>
          <w:rFonts w:hint="cs"/>
          <w:rtl/>
        </w:rPr>
        <w:t xml:space="preserve">פרק הזמן שבו המערכת מתנתקת בהיעדר פעולה של משתמש הוא עשרים דקות. </w:t>
      </w:r>
    </w:p>
    <w:p w14:paraId="2F4BF8FD" w14:textId="77777777" w:rsidR="00B73FEF" w:rsidRPr="009A1DF5" w:rsidRDefault="00B53376"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1"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2" w:history="1">
        <w:r w:rsidR="00AB2D62" w:rsidRPr="00AB2D62">
          <w:rPr>
            <w:rStyle w:val="Hyperlink"/>
            <w:rFonts w:ascii="David" w:hAnsi="David" w:cs="David" w:hint="cs"/>
            <w:rtl/>
          </w:rPr>
          <w:t>חומרי הדרכה</w:t>
        </w:r>
      </w:hyperlink>
      <w:r w:rsidR="00AB2D62">
        <w:rPr>
          <w:rFonts w:hint="cs"/>
          <w:rtl/>
        </w:rPr>
        <w:t>).</w:t>
      </w:r>
    </w:p>
    <w:p w14:paraId="109BD502" w14:textId="77777777" w:rsidR="00B73FEF" w:rsidRPr="009A1DF5" w:rsidRDefault="00B53376"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3" w:history="1">
        <w:r w:rsidR="00B73FEF" w:rsidRPr="007E7A82">
          <w:t>moked@mail.gov.il</w:t>
        </w:r>
      </w:hyperlink>
      <w:r w:rsidRPr="00C04238">
        <w:rPr>
          <w:rtl/>
        </w:rPr>
        <w:t xml:space="preserve"> או באמצעות הצ'אט האנושי: </w:t>
      </w:r>
      <w:hyperlink r:id="rId24"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5477210" w14:textId="77777777" w:rsidR="00B73FEF" w:rsidRPr="009A1DF5" w:rsidRDefault="00B5337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0EF9C76" w14:textId="77777777" w:rsidR="00266DFF" w:rsidRDefault="00B53376" w:rsidP="000C2347">
      <w:pPr>
        <w:pStyle w:val="4-3"/>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3525419" w14:textId="77777777" w:rsidR="0066717F" w:rsidRDefault="0066717F">
      <w:pPr>
        <w:bidi w:val="0"/>
        <w:spacing w:before="200" w:after="200" w:line="276" w:lineRule="auto"/>
        <w:rPr>
          <w:noProof/>
          <w:rtl/>
          <w:lang w:eastAsia="he-IL"/>
        </w:rPr>
      </w:pPr>
      <w:r>
        <w:rPr>
          <w:rtl/>
        </w:rPr>
        <w:br w:type="page"/>
      </w:r>
    </w:p>
    <w:p w14:paraId="68713F3C" w14:textId="77777777" w:rsidR="00266DFF" w:rsidRDefault="00B53376" w:rsidP="007B01DE">
      <w:pPr>
        <w:pStyle w:val="2-"/>
        <w:rPr>
          <w:rtl/>
        </w:rPr>
      </w:pPr>
      <w:r>
        <w:rPr>
          <w:rFonts w:hint="cs"/>
          <w:rtl/>
        </w:rPr>
        <w:lastRenderedPageBreak/>
        <w:t xml:space="preserve">ביטול אוטומטי של הצעה שהוגשה </w:t>
      </w:r>
      <w:r>
        <w:rPr>
          <w:rtl/>
        </w:rPr>
        <w:t>–</w:t>
      </w:r>
      <w:r>
        <w:rPr>
          <w:rFonts w:hint="cs"/>
          <w:rtl/>
        </w:rPr>
        <w:t xml:space="preserve"> תיקונים במסמכי המכרז</w:t>
      </w:r>
    </w:p>
    <w:p w14:paraId="5B93E02C" w14:textId="77777777" w:rsidR="00266DFF" w:rsidRPr="00F10774" w:rsidRDefault="00B53376" w:rsidP="004D5CC1">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30BF018" w14:textId="77777777" w:rsidR="00295B72" w:rsidRPr="003B4400" w:rsidRDefault="00B53376" w:rsidP="004D5CC1">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2"/>
    </w:p>
    <w:p w14:paraId="0C06A914" w14:textId="77777777" w:rsidR="00B01EC3" w:rsidRDefault="00B01EC3" w:rsidP="00E0309B">
      <w:pPr>
        <w:rPr>
          <w:rtl/>
        </w:rPr>
      </w:pPr>
    </w:p>
    <w:p w14:paraId="76912E5E" w14:textId="77777777" w:rsidR="00721BE1" w:rsidRPr="00EC0034" w:rsidRDefault="00B53376" w:rsidP="00973BC2">
      <w:pPr>
        <w:pStyle w:val="1ff0"/>
        <w:rPr>
          <w:rtl/>
        </w:rPr>
      </w:pPr>
      <w:bookmarkStart w:id="143" w:name="_Toc32477903"/>
      <w:bookmarkStart w:id="144" w:name="_Toc43400610"/>
      <w:bookmarkStart w:id="145" w:name="_Toc44931919"/>
      <w:bookmarkStart w:id="146" w:name="_Toc44932006"/>
      <w:bookmarkStart w:id="147" w:name="_Toc53331333"/>
      <w:bookmarkStart w:id="148" w:name="_Toc173823723"/>
      <w:bookmarkStart w:id="149" w:name="_Toc173825531"/>
      <w:bookmarkStart w:id="150" w:name="_Toc186966284"/>
      <w:r w:rsidRPr="00EC0034">
        <w:rPr>
          <w:rFonts w:hint="cs"/>
          <w:rtl/>
        </w:rPr>
        <w:t xml:space="preserve">כללי </w:t>
      </w:r>
      <w:r w:rsidRPr="00EC0034">
        <w:rPr>
          <w:rtl/>
        </w:rPr>
        <w:t>המכרז</w:t>
      </w:r>
      <w:bookmarkEnd w:id="143"/>
      <w:bookmarkEnd w:id="144"/>
      <w:bookmarkEnd w:id="145"/>
      <w:bookmarkEnd w:id="146"/>
      <w:bookmarkEnd w:id="147"/>
      <w:bookmarkEnd w:id="148"/>
      <w:bookmarkEnd w:id="149"/>
      <w:bookmarkEnd w:id="150"/>
      <w:r w:rsidRPr="00EC0034">
        <w:rPr>
          <w:rtl/>
        </w:rPr>
        <w:t xml:space="preserve"> </w:t>
      </w:r>
    </w:p>
    <w:p w14:paraId="3AACBEA4" w14:textId="77777777" w:rsidR="001965BD" w:rsidRDefault="00B53376" w:rsidP="007B01DE">
      <w:pPr>
        <w:pStyle w:val="2-"/>
        <w:rPr>
          <w:rtl/>
        </w:rPr>
      </w:pPr>
      <w:bookmarkStart w:id="151" w:name="_Toc43400611"/>
      <w:bookmarkStart w:id="152" w:name="_Toc44931920"/>
      <w:bookmarkStart w:id="15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1"/>
      <w:bookmarkEnd w:id="152"/>
      <w:bookmarkEnd w:id="153"/>
    </w:p>
    <w:p w14:paraId="101A6209" w14:textId="77777777" w:rsidR="001965BD" w:rsidRDefault="00B53376" w:rsidP="004D5CC1">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F2FBF8C" w14:textId="77777777" w:rsidR="00BC62A8" w:rsidRDefault="00B53376" w:rsidP="004D5CC1">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5D43440" w14:textId="77777777" w:rsidR="00C31917" w:rsidRDefault="00B53376" w:rsidP="004D5CC1">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8E565A5" w14:textId="77777777" w:rsidR="001965BD" w:rsidRPr="00CF393B" w:rsidRDefault="00B53376" w:rsidP="004D5CC1">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3796873" w14:textId="77777777" w:rsidR="001965BD" w:rsidRDefault="00B53376" w:rsidP="004D5CC1">
      <w:pPr>
        <w:pStyle w:val="3-"/>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3A8C0D8" w14:textId="77777777" w:rsidR="00010C5B" w:rsidRDefault="00B53376" w:rsidP="004D5CC1">
      <w:pPr>
        <w:pStyle w:val="3-"/>
        <w:rPr>
          <w:rtl/>
        </w:rPr>
      </w:pPr>
      <w:r>
        <w:rPr>
          <w:rFonts w:hint="cs"/>
          <w:rtl/>
        </w:rPr>
        <w:lastRenderedPageBreak/>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154"/>
    </w:p>
    <w:p w14:paraId="6BFAF9BB" w14:textId="77777777" w:rsidR="00D178FD" w:rsidRPr="002A3E64" w:rsidRDefault="00B53376" w:rsidP="007B01DE">
      <w:pPr>
        <w:pStyle w:val="2-"/>
        <w:rPr>
          <w:rtl/>
        </w:rPr>
      </w:pPr>
      <w:bookmarkStart w:id="155" w:name="_Toc43400615"/>
      <w:bookmarkStart w:id="156" w:name="_Toc44931924"/>
      <w:bookmarkStart w:id="157" w:name="_Toc44932011"/>
      <w:r w:rsidRPr="00551CC2">
        <w:rPr>
          <w:rFonts w:hint="eastAsia"/>
          <w:rtl/>
        </w:rPr>
        <w:t>הצעה</w:t>
      </w:r>
      <w:r w:rsidRPr="00551CC2">
        <w:rPr>
          <w:rtl/>
        </w:rPr>
        <w:t xml:space="preserve"> </w:t>
      </w:r>
      <w:r w:rsidRPr="00551CC2">
        <w:rPr>
          <w:rFonts w:hint="eastAsia"/>
          <w:rtl/>
        </w:rPr>
        <w:t>יחידה</w:t>
      </w:r>
      <w:bookmarkEnd w:id="155"/>
      <w:bookmarkEnd w:id="156"/>
      <w:bookmarkEnd w:id="157"/>
    </w:p>
    <w:p w14:paraId="164B5DEB" w14:textId="77777777" w:rsidR="00082200" w:rsidRPr="00082200" w:rsidRDefault="00B53376" w:rsidP="004D5CC1">
      <w:pPr>
        <w:pStyle w:val="3-"/>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45EB1E6" w14:textId="77777777" w:rsidR="00082200" w:rsidRPr="00082200" w:rsidRDefault="00B53376" w:rsidP="000C2347">
      <w:pPr>
        <w:pStyle w:val="4-3"/>
        <w:rPr>
          <w:rtl/>
        </w:rPr>
      </w:pPr>
      <w:r w:rsidRPr="00082200">
        <w:rPr>
          <w:rFonts w:hint="cs"/>
          <w:rtl/>
        </w:rPr>
        <w:t>להכריז על המציע שנותר כזוכה;</w:t>
      </w:r>
    </w:p>
    <w:p w14:paraId="1FDBA0DE" w14:textId="77777777" w:rsidR="00082200" w:rsidRPr="00082200" w:rsidRDefault="00B53376" w:rsidP="000C2347">
      <w:pPr>
        <w:pStyle w:val="4-3"/>
        <w:rPr>
          <w:rtl/>
        </w:rPr>
      </w:pPr>
      <w:r>
        <w:rPr>
          <w:rFonts w:hint="cs"/>
          <w:rtl/>
        </w:rPr>
        <w:t>לבטל את המכרז, ולצאת למכרז חדש</w:t>
      </w:r>
      <w:r w:rsidR="00CB2AEF">
        <w:rPr>
          <w:rFonts w:hint="cs"/>
          <w:rtl/>
        </w:rPr>
        <w:t>.</w:t>
      </w:r>
    </w:p>
    <w:p w14:paraId="47B73618" w14:textId="77777777" w:rsidR="00D178FD" w:rsidRPr="002A3E64" w:rsidRDefault="00B53376" w:rsidP="007B01DE">
      <w:pPr>
        <w:pStyle w:val="2-"/>
        <w:rPr>
          <w:rtl/>
        </w:rPr>
      </w:pPr>
      <w:bookmarkStart w:id="158" w:name="_Toc43400616"/>
      <w:bookmarkStart w:id="159" w:name="_Toc44931925"/>
      <w:bookmarkStart w:id="160" w:name="_Toc44932012"/>
      <w:r w:rsidRPr="002A3E64">
        <w:rPr>
          <w:rFonts w:hint="eastAsia"/>
          <w:rtl/>
        </w:rPr>
        <w:t>פסילת</w:t>
      </w:r>
      <w:r w:rsidRPr="002A3E64">
        <w:rPr>
          <w:rtl/>
        </w:rPr>
        <w:t xml:space="preserve"> הצעות</w:t>
      </w:r>
      <w:bookmarkEnd w:id="158"/>
      <w:bookmarkEnd w:id="159"/>
      <w:bookmarkEnd w:id="160"/>
      <w:r w:rsidRPr="002A3E64">
        <w:rPr>
          <w:rtl/>
        </w:rPr>
        <w:t xml:space="preserve"> </w:t>
      </w:r>
    </w:p>
    <w:p w14:paraId="5AA32191" w14:textId="77777777" w:rsidR="00601886" w:rsidRDefault="00166899" w:rsidP="004D5CC1">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F4B9244" w14:textId="77777777" w:rsidR="00C339F9" w:rsidRDefault="00B5337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1370555" w14:textId="77777777" w:rsidR="00166899" w:rsidRDefault="00B5337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6D4646C" w14:textId="77777777" w:rsidR="00DF025C" w:rsidRDefault="00B53376"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D1D5534" w14:textId="77777777" w:rsidR="00166899" w:rsidRDefault="00B5337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5AA127" w14:textId="77777777" w:rsidR="00082200" w:rsidRDefault="00B5337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lastRenderedPageBreak/>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4E53946" w14:textId="77777777" w:rsidR="00204485" w:rsidRPr="00491AC8" w:rsidRDefault="00B53376"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8D2FFAE" w14:textId="77777777" w:rsidR="00832BF4" w:rsidRPr="002A3E64" w:rsidRDefault="00B53376" w:rsidP="007B01DE">
      <w:pPr>
        <w:pStyle w:val="2-"/>
        <w:rPr>
          <w:rtl/>
        </w:rPr>
      </w:pPr>
      <w:bookmarkStart w:id="161" w:name="_Toc43400617"/>
      <w:bookmarkStart w:id="162" w:name="_Toc44931926"/>
      <w:bookmarkStart w:id="163" w:name="_Toc44932013"/>
      <w:r>
        <w:rPr>
          <w:rFonts w:hint="cs"/>
          <w:rtl/>
        </w:rPr>
        <w:t>מינוי נציג מטעם המ</w:t>
      </w:r>
      <w:r w:rsidR="00261355">
        <w:rPr>
          <w:rFonts w:hint="cs"/>
          <w:rtl/>
        </w:rPr>
        <w:t>ציע</w:t>
      </w:r>
      <w:bookmarkEnd w:id="161"/>
      <w:bookmarkEnd w:id="162"/>
      <w:bookmarkEnd w:id="163"/>
    </w:p>
    <w:p w14:paraId="31A79A77" w14:textId="77777777" w:rsidR="00832BF4" w:rsidRDefault="00B53376" w:rsidP="004D5CC1">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5DDA26C" w14:textId="77777777" w:rsidR="00A90878" w:rsidRPr="003810BB" w:rsidRDefault="00B53376" w:rsidP="004D5CC1">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2ACBEE3" w14:textId="77777777" w:rsidR="007B037E" w:rsidRPr="002A3E64" w:rsidRDefault="00B53376" w:rsidP="007B01DE">
      <w:pPr>
        <w:pStyle w:val="2-"/>
        <w:rPr>
          <w:rtl/>
        </w:rPr>
      </w:pPr>
      <w:bookmarkStart w:id="164" w:name="_Toc53331334"/>
      <w:bookmarkStart w:id="165" w:name="_Toc516503359"/>
      <w:bookmarkStart w:id="166" w:name="_Toc43400618"/>
      <w:bookmarkStart w:id="167" w:name="_Toc44931927"/>
      <w:bookmarkStart w:id="168" w:name="_Toc44932014"/>
      <w:bookmarkEnd w:id="123"/>
      <w:r>
        <w:rPr>
          <w:rFonts w:hint="cs"/>
          <w:rtl/>
        </w:rPr>
        <w:t>תוקף</w:t>
      </w:r>
      <w:r w:rsidRPr="002A3E64">
        <w:rPr>
          <w:rtl/>
        </w:rPr>
        <w:t xml:space="preserve"> </w:t>
      </w:r>
      <w:r w:rsidRPr="002A3E64">
        <w:rPr>
          <w:rFonts w:hint="eastAsia"/>
          <w:rtl/>
        </w:rPr>
        <w:t>הצעות</w:t>
      </w:r>
      <w:bookmarkEnd w:id="164"/>
      <w:r w:rsidRPr="002A3E64">
        <w:rPr>
          <w:rtl/>
        </w:rPr>
        <w:t xml:space="preserve"> </w:t>
      </w:r>
    </w:p>
    <w:p w14:paraId="5823C00A" w14:textId="77777777" w:rsidR="007B037E" w:rsidRPr="00A92289" w:rsidRDefault="00B53376" w:rsidP="004D5CC1">
      <w:pPr>
        <w:pStyle w:val="3-"/>
        <w:rPr>
          <w:rtl/>
        </w:rPr>
      </w:pPr>
      <w:bookmarkStart w:id="169" w:name="_Toc53331335"/>
      <w:r w:rsidRPr="00116E05">
        <w:rPr>
          <w:rtl/>
        </w:rPr>
        <w:t xml:space="preserve">תוקף ההצעה </w:t>
      </w:r>
      <w:r w:rsidR="00765CDF">
        <w:rPr>
          <w:rFonts w:hint="cs"/>
          <w:rtl/>
        </w:rPr>
        <w:t>מצוין בטבלה בסעיף 7.1.1</w:t>
      </w:r>
      <w:r w:rsidRPr="00116E05">
        <w:rPr>
          <w:rFonts w:hint="cs"/>
          <w:rtl/>
        </w:rPr>
        <w:t>.</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9"/>
      <w:r w:rsidRPr="00FF7633">
        <w:rPr>
          <w:rtl/>
        </w:rPr>
        <w:t xml:space="preserve"> </w:t>
      </w:r>
    </w:p>
    <w:p w14:paraId="6E8B1499" w14:textId="77777777" w:rsidR="007B037E" w:rsidRDefault="00B53376" w:rsidP="004D5CC1">
      <w:pPr>
        <w:pStyle w:val="3-"/>
        <w:rPr>
          <w:rtl/>
        </w:rPr>
      </w:pPr>
      <w:bookmarkStart w:id="17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0"/>
    </w:p>
    <w:p w14:paraId="68A23108" w14:textId="77777777" w:rsidR="00AD6E2D" w:rsidRPr="002A3E64" w:rsidRDefault="00B53376" w:rsidP="007B01DE">
      <w:pPr>
        <w:pStyle w:val="2-"/>
        <w:rPr>
          <w:rtl/>
        </w:rPr>
      </w:pPr>
      <w:r w:rsidRPr="002A3E64">
        <w:rPr>
          <w:rtl/>
        </w:rPr>
        <w:t>ביטול או שינוי המכרז</w:t>
      </w:r>
      <w:bookmarkEnd w:id="165"/>
      <w:bookmarkEnd w:id="166"/>
      <w:bookmarkEnd w:id="167"/>
      <w:bookmarkEnd w:id="168"/>
    </w:p>
    <w:p w14:paraId="313FFF10" w14:textId="77777777" w:rsidR="00E5417A" w:rsidRDefault="00B53376" w:rsidP="004D5CC1">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F28C5A7" w14:textId="77777777" w:rsidR="001015D6" w:rsidRPr="00E5417A" w:rsidRDefault="00B53376" w:rsidP="004D5CC1">
      <w:pPr>
        <w:pStyle w:val="3-"/>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5A338463" w14:textId="77777777" w:rsidR="00CE3C66" w:rsidRDefault="00B53376" w:rsidP="004D5CC1">
      <w:pPr>
        <w:pStyle w:val="3-"/>
        <w:rPr>
          <w:rtl/>
        </w:r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056AB963" w14:textId="77777777" w:rsidR="00CE3C66" w:rsidRDefault="00B53376" w:rsidP="004D5CC1">
      <w:pPr>
        <w:pStyle w:val="3-"/>
      </w:pPr>
      <w:r>
        <w:rPr>
          <w:rtl/>
        </w:rPr>
        <w:t>המזמין</w:t>
      </w:r>
      <w:r w:rsidRPr="00FB3976">
        <w:rPr>
          <w:rtl/>
        </w:rPr>
        <w:t xml:space="preserve"> לא יהיה חייב לפצות את המציעים במקרה של ביטול</w:t>
      </w:r>
      <w:r>
        <w:rPr>
          <w:rFonts w:hint="cs"/>
          <w:rtl/>
        </w:rPr>
        <w:t xml:space="preserve"> המכרז.</w:t>
      </w:r>
    </w:p>
    <w:p w14:paraId="6A56C242" w14:textId="77777777" w:rsidR="004F228F" w:rsidRPr="002A3E64" w:rsidRDefault="004F228F" w:rsidP="004F228F">
      <w:pPr>
        <w:pStyle w:val="2-"/>
        <w:rPr>
          <w:rtl/>
        </w:rPr>
      </w:pPr>
      <w:r>
        <w:rPr>
          <w:rFonts w:hint="cs"/>
          <w:rtl/>
        </w:rPr>
        <w:t>פיצול הזכייה</w:t>
      </w:r>
    </w:p>
    <w:p w14:paraId="1D676021" w14:textId="77777777" w:rsidR="004F228F" w:rsidRDefault="004F228F" w:rsidP="004D5CC1">
      <w:pPr>
        <w:pStyle w:val="3-"/>
        <w:rPr>
          <w:rtl/>
        </w:rPr>
      </w:pPr>
      <w:r>
        <w:rPr>
          <w:rFonts w:hint="cs"/>
          <w:rtl/>
        </w:rPr>
        <w:t>המזמין שומר לעצמו את הזכות לפצל את הזכייה בין מספר מציעים.</w:t>
      </w:r>
    </w:p>
    <w:p w14:paraId="21DF9906" w14:textId="77777777" w:rsidR="00322FCF" w:rsidRPr="002A3E64" w:rsidRDefault="00B53376" w:rsidP="007B01DE">
      <w:pPr>
        <w:pStyle w:val="2-"/>
        <w:rPr>
          <w:rtl/>
        </w:rPr>
      </w:pPr>
      <w:bookmarkStart w:id="171" w:name="_Toc516503360"/>
      <w:bookmarkStart w:id="172" w:name="_Toc43400620"/>
      <w:bookmarkStart w:id="173" w:name="_Toc44931929"/>
      <w:bookmarkStart w:id="174" w:name="_Toc44932016"/>
      <w:r w:rsidRPr="002A3E64">
        <w:rPr>
          <w:rtl/>
        </w:rPr>
        <w:t>הוצאות</w:t>
      </w:r>
      <w:bookmarkEnd w:id="171"/>
      <w:bookmarkEnd w:id="172"/>
      <w:bookmarkEnd w:id="173"/>
      <w:bookmarkEnd w:id="174"/>
      <w:r w:rsidRPr="002A3E64">
        <w:rPr>
          <w:rtl/>
        </w:rPr>
        <w:t xml:space="preserve"> </w:t>
      </w:r>
    </w:p>
    <w:p w14:paraId="19FE3627" w14:textId="77777777" w:rsidR="004A7CFB" w:rsidRDefault="00B53376" w:rsidP="004D5CC1">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87027C5" w14:textId="77777777" w:rsidR="001015D6" w:rsidRPr="00B63569" w:rsidRDefault="00B53376" w:rsidP="004D5CC1">
      <w:pPr>
        <w:pStyle w:val="3-"/>
        <w:rPr>
          <w:rtl/>
        </w:rPr>
      </w:pPr>
      <w:r w:rsidRPr="00B63569">
        <w:rPr>
          <w:rtl/>
        </w:rPr>
        <w:lastRenderedPageBreak/>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1B293D9" w14:textId="77777777" w:rsidR="00377479" w:rsidRPr="002A3E64" w:rsidRDefault="00B53376" w:rsidP="007B01DE">
      <w:pPr>
        <w:pStyle w:val="2-"/>
        <w:rPr>
          <w:rtl/>
        </w:rPr>
      </w:pPr>
      <w:bookmarkStart w:id="175" w:name="_Toc516503361"/>
      <w:bookmarkStart w:id="176" w:name="_Toc43400621"/>
      <w:bookmarkStart w:id="177" w:name="_Toc44931930"/>
      <w:bookmarkStart w:id="178" w:name="_Toc44932017"/>
      <w:r w:rsidRPr="002A3E64">
        <w:rPr>
          <w:rtl/>
        </w:rPr>
        <w:t>סמכות השיפוט</w:t>
      </w:r>
      <w:bookmarkEnd w:id="175"/>
      <w:bookmarkEnd w:id="176"/>
      <w:bookmarkEnd w:id="177"/>
      <w:bookmarkEnd w:id="178"/>
    </w:p>
    <w:p w14:paraId="0ADEB929" w14:textId="77777777" w:rsidR="001015D6" w:rsidRPr="00551CC2" w:rsidRDefault="00B53376" w:rsidP="004D5CC1">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1D721EC2" w14:textId="77777777" w:rsidR="00377479" w:rsidRPr="002A3E64" w:rsidRDefault="00B53376" w:rsidP="007B01DE">
      <w:pPr>
        <w:pStyle w:val="2-"/>
        <w:rPr>
          <w:rtl/>
        </w:rPr>
      </w:pPr>
      <w:bookmarkStart w:id="179" w:name="_Toc516503362"/>
      <w:bookmarkStart w:id="180" w:name="_Toc43400622"/>
      <w:bookmarkStart w:id="181" w:name="_Toc44931931"/>
      <w:bookmarkStart w:id="18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9"/>
      <w:bookmarkEnd w:id="180"/>
      <w:bookmarkEnd w:id="181"/>
      <w:bookmarkEnd w:id="182"/>
    </w:p>
    <w:p w14:paraId="3E12A92E" w14:textId="77777777" w:rsidR="0013061D" w:rsidRDefault="00B53376" w:rsidP="004D5CC1">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CF12618" w14:textId="77777777" w:rsidR="00900CA3" w:rsidRPr="00900CA3" w:rsidRDefault="00B53376" w:rsidP="004D5CC1">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A4F657F" w14:textId="77777777" w:rsidR="00C26BFA" w:rsidRDefault="00B53376" w:rsidP="004D5CC1">
      <w:pPr>
        <w:pStyle w:val="3-"/>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2F59FDD" w14:textId="77777777" w:rsidR="00620ECA" w:rsidRPr="00620ECA" w:rsidRDefault="00620ECA" w:rsidP="004D5CC1">
      <w:pPr>
        <w:pStyle w:val="3-"/>
      </w:pPr>
      <w:r w:rsidRPr="00620ECA">
        <w:rPr>
          <w:rtl/>
        </w:rPr>
        <w:t>על המציע לצרף להצעתו גרסה מצונזרת, אותה תעביר החטיבה לשאר המציעים, אשר יבקשו לממש את זכות העיון בהצעת הספק הזוכה</w:t>
      </w:r>
      <w:r w:rsidRPr="00620ECA">
        <w:t>. </w:t>
      </w:r>
    </w:p>
    <w:p w14:paraId="3402BC53" w14:textId="77777777" w:rsidR="00295B6A" w:rsidRDefault="00B53376" w:rsidP="004D5CC1">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67FF8A3A" w14:textId="77777777" w:rsidR="00E81F28" w:rsidRDefault="00B53376" w:rsidP="004D5CC1">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166B740" w14:textId="77777777" w:rsidR="00700525" w:rsidRDefault="00B53376" w:rsidP="004D5CC1">
      <w:pPr>
        <w:pStyle w:val="3-"/>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p>
    <w:p w14:paraId="6C90E678" w14:textId="77777777" w:rsidR="00700525" w:rsidRDefault="00700525">
      <w:pPr>
        <w:bidi w:val="0"/>
        <w:spacing w:before="200" w:after="200" w:line="276" w:lineRule="auto"/>
        <w:rPr>
          <w:rtl/>
        </w:rPr>
      </w:pPr>
      <w:r>
        <w:rPr>
          <w:rtl/>
        </w:rPr>
        <w:br w:type="page"/>
      </w:r>
    </w:p>
    <w:p w14:paraId="0DE669BB" w14:textId="77777777" w:rsidR="0013061D" w:rsidRDefault="00C26BFA" w:rsidP="004D5CC1">
      <w:pPr>
        <w:pStyle w:val="3-"/>
        <w:numPr>
          <w:ilvl w:val="0"/>
          <w:numId w:val="0"/>
        </w:numPr>
        <w:ind w:left="1494"/>
        <w:rPr>
          <w:rtl/>
        </w:rPr>
      </w:pPr>
      <w:r>
        <w:rPr>
          <w:rFonts w:hint="cs"/>
          <w:rtl/>
        </w:rPr>
        <w:lastRenderedPageBreak/>
        <w:t xml:space="preserve"> </w:t>
      </w:r>
    </w:p>
    <w:p w14:paraId="5B72E035" w14:textId="77777777" w:rsidR="008824EE" w:rsidRDefault="00B53376" w:rsidP="007B01DE">
      <w:pPr>
        <w:pStyle w:val="2-"/>
        <w:rPr>
          <w:rtl/>
        </w:rPr>
      </w:pPr>
      <w:r>
        <w:rPr>
          <w:rFonts w:hint="cs"/>
          <w:rtl/>
        </w:rPr>
        <w:t>מיצוי הליכים מול הוועדה</w:t>
      </w:r>
    </w:p>
    <w:p w14:paraId="611030B6" w14:textId="77777777" w:rsidR="005D0A83" w:rsidRDefault="00B53376" w:rsidP="004D5CC1">
      <w:pPr>
        <w:pStyle w:val="3-"/>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45299FB1" w14:textId="77777777" w:rsidR="008824EE" w:rsidRDefault="00B53376" w:rsidP="004D5CC1">
      <w:pPr>
        <w:pStyle w:val="3-"/>
        <w:rPr>
          <w:rtl/>
        </w:r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8E02084" w14:textId="77777777" w:rsidR="000A2211" w:rsidRDefault="00B53376" w:rsidP="004D5CC1">
      <w:pPr>
        <w:pStyle w:val="3-"/>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94C5246" w14:textId="77777777" w:rsidR="000A2211" w:rsidRDefault="00B53376">
      <w:pPr>
        <w:bidi w:val="0"/>
        <w:spacing w:before="200" w:after="200" w:line="276" w:lineRule="auto"/>
        <w:rPr>
          <w:rtl/>
        </w:rPr>
      </w:pPr>
      <w:r>
        <w:rPr>
          <w:rtl/>
        </w:rPr>
        <w:br w:type="page"/>
      </w:r>
    </w:p>
    <w:p w14:paraId="7FFD3DF6" w14:textId="77777777" w:rsidR="004E394B" w:rsidRPr="002426B4" w:rsidRDefault="00B5337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3" w:name="_Toc32477904"/>
      <w:bookmarkStart w:id="184" w:name="_Toc43400623"/>
      <w:bookmarkStart w:id="185" w:name="_Toc44931932"/>
      <w:bookmarkStart w:id="186" w:name="_Toc44932019"/>
      <w:bookmarkStart w:id="187" w:name="_Toc44932668"/>
      <w:bookmarkStart w:id="188" w:name="_Toc53331337"/>
      <w:bookmarkStart w:id="189" w:name="_Toc173823724"/>
      <w:bookmarkStart w:id="190" w:name="_Toc173825532"/>
      <w:bookmarkStart w:id="191" w:name="_Toc186966285"/>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3"/>
      <w:bookmarkEnd w:id="184"/>
      <w:bookmarkEnd w:id="185"/>
      <w:bookmarkEnd w:id="186"/>
      <w:bookmarkEnd w:id="187"/>
      <w:bookmarkEnd w:id="188"/>
      <w:bookmarkEnd w:id="189"/>
      <w:bookmarkEnd w:id="190"/>
      <w:bookmarkEnd w:id="191"/>
    </w:p>
    <w:p w14:paraId="313F145C" w14:textId="77777777" w:rsidR="00B45730" w:rsidRPr="00EC0034" w:rsidRDefault="00B53376" w:rsidP="00973BC2">
      <w:pPr>
        <w:pStyle w:val="1ff0"/>
        <w:rPr>
          <w:rtl/>
        </w:rPr>
      </w:pPr>
      <w:bookmarkStart w:id="192" w:name="_Toc32477905"/>
      <w:bookmarkStart w:id="193" w:name="_Toc43400624"/>
      <w:bookmarkStart w:id="194" w:name="_Toc44931933"/>
      <w:bookmarkStart w:id="195" w:name="_Toc44932020"/>
      <w:bookmarkStart w:id="196" w:name="_Toc53331338"/>
      <w:bookmarkStart w:id="197" w:name="_Toc173823725"/>
      <w:bookmarkStart w:id="198" w:name="_Toc173825533"/>
      <w:bookmarkStart w:id="199" w:name="_Toc186966286"/>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2"/>
      <w:bookmarkEnd w:id="193"/>
      <w:bookmarkEnd w:id="194"/>
      <w:bookmarkEnd w:id="195"/>
      <w:bookmarkEnd w:id="196"/>
      <w:bookmarkEnd w:id="197"/>
      <w:bookmarkEnd w:id="198"/>
      <w:bookmarkEnd w:id="199"/>
    </w:p>
    <w:p w14:paraId="5BFCC8FD" w14:textId="77777777" w:rsidR="004E394B" w:rsidRPr="002A3E64" w:rsidRDefault="00B53376" w:rsidP="007B01DE">
      <w:pPr>
        <w:pStyle w:val="2-"/>
        <w:rPr>
          <w:rtl/>
        </w:rPr>
      </w:pPr>
      <w:bookmarkStart w:id="200" w:name="_Toc43400625"/>
      <w:bookmarkStart w:id="201" w:name="_Toc44931934"/>
      <w:bookmarkStart w:id="202" w:name="_Toc44932021"/>
      <w:r w:rsidRPr="002A3E64">
        <w:rPr>
          <w:rFonts w:hint="eastAsia"/>
          <w:rtl/>
        </w:rPr>
        <w:t>כללי</w:t>
      </w:r>
      <w:r w:rsidR="00204AE0">
        <w:rPr>
          <w:rFonts w:hint="cs"/>
          <w:rtl/>
        </w:rPr>
        <w:t>ם למילוי חוברת ההצעה</w:t>
      </w:r>
      <w:bookmarkEnd w:id="200"/>
      <w:bookmarkEnd w:id="201"/>
      <w:bookmarkEnd w:id="202"/>
    </w:p>
    <w:p w14:paraId="0BB77B43" w14:textId="77777777" w:rsidR="000B02CF" w:rsidRPr="00AA29ED" w:rsidRDefault="00B53376" w:rsidP="004D5CC1">
      <w:pPr>
        <w:pStyle w:val="3-"/>
        <w:rPr>
          <w:rtl/>
        </w:rPr>
      </w:pPr>
      <w:bookmarkStart w:id="20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3"/>
    </w:p>
    <w:p w14:paraId="19007BA7" w14:textId="77777777" w:rsidR="004E394B" w:rsidRDefault="00B53376" w:rsidP="004D5CC1">
      <w:pPr>
        <w:pStyle w:val="3-"/>
        <w:rPr>
          <w:rtl/>
        </w:rPr>
      </w:pPr>
      <w:bookmarkStart w:id="20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4"/>
    </w:p>
    <w:p w14:paraId="429485FE" w14:textId="77777777" w:rsidR="004E394B" w:rsidRPr="00116E05" w:rsidRDefault="00B53376" w:rsidP="004D5CC1">
      <w:pPr>
        <w:pStyle w:val="3-"/>
        <w:rPr>
          <w:rtl/>
        </w:rPr>
      </w:pPr>
      <w:bookmarkStart w:id="20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5"/>
      <w:r w:rsidRPr="00116E05">
        <w:rPr>
          <w:rFonts w:hint="cs"/>
          <w:rtl/>
        </w:rPr>
        <w:t xml:space="preserve"> </w:t>
      </w:r>
    </w:p>
    <w:p w14:paraId="56E53052" w14:textId="77777777" w:rsidR="00B11972" w:rsidRPr="00116E05" w:rsidRDefault="00B53376" w:rsidP="004D5CC1">
      <w:pPr>
        <w:pStyle w:val="3-"/>
        <w:rPr>
          <w:rtl/>
        </w:rPr>
      </w:pPr>
      <w:bookmarkStart w:id="20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6"/>
    </w:p>
    <w:p w14:paraId="317BABD5" w14:textId="77777777" w:rsidR="009351AA" w:rsidRDefault="00B53376" w:rsidP="004D5CC1">
      <w:pPr>
        <w:pStyle w:val="3-"/>
        <w:rPr>
          <w:rtl/>
        </w:rPr>
      </w:pPr>
      <w:bookmarkStart w:id="20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7"/>
    </w:p>
    <w:p w14:paraId="707BCF63" w14:textId="77777777" w:rsidR="004E394B" w:rsidRPr="00EC0034" w:rsidRDefault="00B53376" w:rsidP="00973BC2">
      <w:pPr>
        <w:pStyle w:val="1ff0"/>
        <w:rPr>
          <w:rtl/>
        </w:rPr>
      </w:pPr>
      <w:bookmarkStart w:id="208" w:name="_Toc32477906"/>
      <w:bookmarkStart w:id="209" w:name="_Toc43400627"/>
      <w:bookmarkStart w:id="210" w:name="_Toc44931936"/>
      <w:bookmarkStart w:id="211" w:name="_Toc44932023"/>
      <w:bookmarkStart w:id="212" w:name="_Toc53331344"/>
      <w:bookmarkStart w:id="213" w:name="_Toc173823726"/>
      <w:bookmarkStart w:id="214" w:name="_Toc173825534"/>
      <w:bookmarkStart w:id="215" w:name="_Toc186966287"/>
      <w:bookmarkStart w:id="216" w:name="_Toc516503366"/>
      <w:r w:rsidRPr="00EC0034">
        <w:rPr>
          <w:rFonts w:hint="cs"/>
          <w:rtl/>
        </w:rPr>
        <w:t>פרטי המציע</w:t>
      </w:r>
      <w:bookmarkEnd w:id="208"/>
      <w:bookmarkEnd w:id="209"/>
      <w:bookmarkEnd w:id="210"/>
      <w:bookmarkEnd w:id="211"/>
      <w:bookmarkEnd w:id="212"/>
      <w:bookmarkEnd w:id="213"/>
      <w:bookmarkEnd w:id="214"/>
      <w:bookmarkEnd w:id="215"/>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22CA7" w14:paraId="782D5852" w14:textId="77777777" w:rsidTr="005C132D">
        <w:trPr>
          <w:trHeight w:val="885"/>
          <w:tblHeader/>
        </w:trPr>
        <w:tc>
          <w:tcPr>
            <w:tcW w:w="2019" w:type="pct"/>
            <w:vAlign w:val="center"/>
          </w:tcPr>
          <w:p w14:paraId="58CFEDF8" w14:textId="77777777" w:rsidR="0042795F" w:rsidRPr="005777FC" w:rsidRDefault="00B5337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BE9173D" w14:textId="77777777" w:rsidR="0042795F" w:rsidRPr="005777FC" w:rsidRDefault="0042795F" w:rsidP="005C132D">
            <w:pPr>
              <w:spacing w:before="120" w:after="120" w:line="360" w:lineRule="auto"/>
              <w:rPr>
                <w:rFonts w:ascii="David" w:hAnsi="David" w:cs="David"/>
                <w:sz w:val="24"/>
                <w:szCs w:val="24"/>
                <w:rtl/>
              </w:rPr>
            </w:pPr>
          </w:p>
        </w:tc>
      </w:tr>
      <w:tr w:rsidR="00922CA7" w14:paraId="4ECAAF23" w14:textId="77777777" w:rsidTr="005C132D">
        <w:trPr>
          <w:trHeight w:val="20"/>
        </w:trPr>
        <w:tc>
          <w:tcPr>
            <w:tcW w:w="2019" w:type="pct"/>
            <w:vAlign w:val="center"/>
          </w:tcPr>
          <w:p w14:paraId="7EA247D5" w14:textId="77777777" w:rsidR="0042795F" w:rsidRPr="005777FC" w:rsidRDefault="00B53376"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32AAB4EF" w14:textId="77777777" w:rsidR="0042795F" w:rsidRPr="005777FC" w:rsidRDefault="00B53376"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59EC06B8" w14:textId="77777777" w:rsidR="0042795F" w:rsidRPr="005777FC" w:rsidRDefault="0042795F" w:rsidP="005C132D">
            <w:pPr>
              <w:spacing w:before="120" w:after="120" w:line="360" w:lineRule="auto"/>
              <w:rPr>
                <w:rFonts w:ascii="David" w:hAnsi="David" w:cs="David"/>
                <w:sz w:val="24"/>
                <w:szCs w:val="24"/>
                <w:rtl/>
              </w:rPr>
            </w:pPr>
          </w:p>
        </w:tc>
      </w:tr>
      <w:tr w:rsidR="00922CA7" w14:paraId="5F99805F" w14:textId="77777777" w:rsidTr="005C132D">
        <w:trPr>
          <w:trHeight w:val="20"/>
        </w:trPr>
        <w:tc>
          <w:tcPr>
            <w:tcW w:w="2019" w:type="pct"/>
            <w:vAlign w:val="center"/>
          </w:tcPr>
          <w:p w14:paraId="50ADB9F0" w14:textId="77777777" w:rsidR="0042795F" w:rsidRPr="005777FC" w:rsidRDefault="00B53376"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33C31F6E" w14:textId="77777777" w:rsidR="0042795F" w:rsidRPr="005777FC" w:rsidRDefault="0042795F" w:rsidP="005C132D">
            <w:pPr>
              <w:spacing w:before="120" w:after="120" w:line="360" w:lineRule="auto"/>
              <w:rPr>
                <w:rFonts w:ascii="David" w:hAnsi="David" w:cs="David"/>
                <w:sz w:val="24"/>
                <w:szCs w:val="24"/>
                <w:rtl/>
              </w:rPr>
            </w:pPr>
          </w:p>
        </w:tc>
      </w:tr>
      <w:tr w:rsidR="00922CA7" w14:paraId="0D563D81" w14:textId="77777777" w:rsidTr="005C132D">
        <w:trPr>
          <w:trHeight w:val="793"/>
        </w:trPr>
        <w:tc>
          <w:tcPr>
            <w:tcW w:w="2019" w:type="pct"/>
            <w:vAlign w:val="center"/>
          </w:tcPr>
          <w:p w14:paraId="1EDEAC4F" w14:textId="77777777" w:rsidR="0042795F" w:rsidRPr="005777FC" w:rsidRDefault="00B53376"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5F850679" w14:textId="77777777" w:rsidR="0042795F" w:rsidRPr="005777FC" w:rsidRDefault="0042795F" w:rsidP="005C132D">
            <w:pPr>
              <w:spacing w:before="120" w:after="120" w:line="360" w:lineRule="auto"/>
              <w:rPr>
                <w:rFonts w:ascii="David" w:hAnsi="David" w:cs="David"/>
                <w:sz w:val="24"/>
                <w:szCs w:val="24"/>
                <w:rtl/>
              </w:rPr>
            </w:pPr>
          </w:p>
        </w:tc>
      </w:tr>
      <w:tr w:rsidR="00922CA7" w14:paraId="500DD1E9" w14:textId="77777777" w:rsidTr="005C132D">
        <w:trPr>
          <w:trHeight w:val="1089"/>
        </w:trPr>
        <w:tc>
          <w:tcPr>
            <w:tcW w:w="2019" w:type="pct"/>
            <w:vMerge w:val="restart"/>
            <w:vAlign w:val="center"/>
          </w:tcPr>
          <w:p w14:paraId="408246C5" w14:textId="77777777" w:rsidR="0014115F" w:rsidRPr="005777FC" w:rsidRDefault="00B53376"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60E1C34A" w14:textId="77777777" w:rsidR="0014115F" w:rsidRPr="005777FC" w:rsidRDefault="00B53376"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922CA7" w14:paraId="348045CA" w14:textId="77777777" w:rsidTr="005C132D">
        <w:trPr>
          <w:trHeight w:val="1089"/>
        </w:trPr>
        <w:tc>
          <w:tcPr>
            <w:tcW w:w="2019" w:type="pct"/>
            <w:vMerge/>
            <w:vAlign w:val="center"/>
          </w:tcPr>
          <w:p w14:paraId="3D3AC44B"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12893343" w14:textId="77777777" w:rsidR="0014115F" w:rsidRPr="005777FC" w:rsidRDefault="00B53376"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922CA7" w14:paraId="4194EE52" w14:textId="77777777" w:rsidTr="005C132D">
        <w:trPr>
          <w:trHeight w:val="1089"/>
        </w:trPr>
        <w:tc>
          <w:tcPr>
            <w:tcW w:w="2019" w:type="pct"/>
            <w:vMerge/>
            <w:vAlign w:val="center"/>
          </w:tcPr>
          <w:p w14:paraId="380235EB"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47DB428D" w14:textId="77777777" w:rsidR="0014115F" w:rsidRPr="005777FC" w:rsidRDefault="00B53376"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922CA7" w14:paraId="10E652AB" w14:textId="77777777" w:rsidTr="005C132D">
        <w:trPr>
          <w:trHeight w:val="1089"/>
        </w:trPr>
        <w:tc>
          <w:tcPr>
            <w:tcW w:w="2019" w:type="pct"/>
            <w:vMerge/>
            <w:vAlign w:val="center"/>
          </w:tcPr>
          <w:p w14:paraId="09878421" w14:textId="77777777" w:rsidR="0014115F" w:rsidRPr="005777FC" w:rsidRDefault="0014115F" w:rsidP="003234ED">
            <w:pPr>
              <w:spacing w:before="120" w:after="120" w:line="360" w:lineRule="auto"/>
              <w:rPr>
                <w:rFonts w:ascii="David" w:hAnsi="David" w:cs="David"/>
                <w:sz w:val="24"/>
                <w:szCs w:val="24"/>
                <w:highlight w:val="yellow"/>
                <w:rtl/>
              </w:rPr>
            </w:pPr>
          </w:p>
        </w:tc>
        <w:tc>
          <w:tcPr>
            <w:tcW w:w="2981" w:type="pct"/>
            <w:vAlign w:val="center"/>
          </w:tcPr>
          <w:p w14:paraId="2EE48C47" w14:textId="77777777" w:rsidR="0014115F" w:rsidRPr="005777FC" w:rsidRDefault="00B53376"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6EFE198C" w14:textId="77777777" w:rsidR="009241A0" w:rsidRDefault="00B53376" w:rsidP="009241A0">
      <w:pPr>
        <w:pStyle w:val="20"/>
        <w:numPr>
          <w:ilvl w:val="0"/>
          <w:numId w:val="0"/>
        </w:numPr>
        <w:bidi/>
        <w:ind w:left="1069"/>
        <w:rPr>
          <w:rtl/>
        </w:rPr>
      </w:pPr>
      <w:r w:rsidRPr="0095640C">
        <w:rPr>
          <w:sz w:val="24"/>
          <w:szCs w:val="24"/>
          <w:rtl/>
        </w:rPr>
        <w:br w:type="textWrapping" w:clear="all"/>
      </w:r>
    </w:p>
    <w:p w14:paraId="25270F3D" w14:textId="77777777" w:rsidR="009241A0" w:rsidRDefault="009241A0" w:rsidP="009241A0">
      <w:pPr>
        <w:pStyle w:val="20"/>
        <w:numPr>
          <w:ilvl w:val="0"/>
          <w:numId w:val="0"/>
        </w:numPr>
        <w:bidi/>
        <w:ind w:left="1069"/>
        <w:rPr>
          <w:rtl/>
        </w:rPr>
      </w:pPr>
    </w:p>
    <w:p w14:paraId="668068E8" w14:textId="77777777" w:rsidR="001173E7" w:rsidRPr="00EC0034" w:rsidRDefault="00B53376" w:rsidP="00973BC2">
      <w:pPr>
        <w:pStyle w:val="1ff0"/>
        <w:rPr>
          <w:rtl/>
        </w:rPr>
      </w:pPr>
      <w:bookmarkStart w:id="217" w:name="_Toc173823727"/>
      <w:bookmarkStart w:id="218" w:name="_Toc173825535"/>
      <w:bookmarkStart w:id="219" w:name="_Toc186966288"/>
      <w:r w:rsidRPr="00EC0034">
        <w:rPr>
          <w:rFonts w:hint="cs"/>
          <w:rtl/>
        </w:rPr>
        <w:t xml:space="preserve">הוכחת </w:t>
      </w:r>
      <w:bookmarkStart w:id="220" w:name="_Toc32477907"/>
      <w:bookmarkStart w:id="221" w:name="_Toc43400628"/>
      <w:bookmarkStart w:id="222" w:name="_Toc44931937"/>
      <w:bookmarkStart w:id="223" w:name="_Toc44932024"/>
      <w:bookmarkStart w:id="224" w:name="_Toc53331345"/>
      <w:r w:rsidR="004E394B" w:rsidRPr="00EC0034">
        <w:rPr>
          <w:rFonts w:hint="cs"/>
          <w:rtl/>
        </w:rPr>
        <w:t>עמידה בתנאי הסף</w:t>
      </w:r>
      <w:r w:rsidR="000B02CF" w:rsidRPr="00EC0034">
        <w:rPr>
          <w:rFonts w:hint="cs"/>
          <w:rtl/>
        </w:rPr>
        <w:t xml:space="preserve"> של המכר</w:t>
      </w:r>
      <w:bookmarkEnd w:id="220"/>
      <w:bookmarkEnd w:id="221"/>
      <w:bookmarkEnd w:id="222"/>
      <w:bookmarkEnd w:id="223"/>
      <w:bookmarkEnd w:id="224"/>
      <w:r w:rsidR="001B4C8A" w:rsidRPr="00EC0034">
        <w:rPr>
          <w:rFonts w:hint="cs"/>
          <w:rtl/>
        </w:rPr>
        <w:t>ז</w:t>
      </w:r>
      <w:bookmarkEnd w:id="217"/>
      <w:bookmarkEnd w:id="218"/>
      <w:bookmarkEnd w:id="219"/>
    </w:p>
    <w:p w14:paraId="67456CA3" w14:textId="77777777" w:rsidR="004E394B" w:rsidRPr="00FF7633" w:rsidRDefault="00B53376" w:rsidP="00973BC2">
      <w:pPr>
        <w:pStyle w:val="2-0"/>
        <w:rPr>
          <w:u w:val="single"/>
          <w:rtl/>
        </w:rPr>
      </w:pPr>
      <w:bookmarkStart w:id="22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5"/>
    </w:p>
    <w:p w14:paraId="6D6599AE" w14:textId="77777777" w:rsidR="008C1A0C" w:rsidRDefault="00B53376" w:rsidP="000A437B">
      <w:pPr>
        <w:pStyle w:val="2-"/>
        <w:rPr>
          <w:rtl/>
        </w:rPr>
      </w:pPr>
      <w:bookmarkStart w:id="226" w:name="_Toc42501732"/>
      <w:bookmarkStart w:id="227" w:name="_Toc42589790"/>
      <w:bookmarkStart w:id="228" w:name="_Toc42589883"/>
      <w:bookmarkStart w:id="229" w:name="_Toc43197220"/>
      <w:bookmarkStart w:id="230" w:name="_Toc44931938"/>
      <w:bookmarkStart w:id="231" w:name="_Toc44932025"/>
      <w:bookmarkStart w:id="232" w:name="_Toc49766700"/>
      <w:bookmarkStart w:id="233" w:name="_Toc49766789"/>
      <w:bookmarkStart w:id="234" w:name="_Toc53330152"/>
      <w:bookmarkStart w:id="235" w:name="_Toc42501733"/>
      <w:bookmarkStart w:id="236" w:name="_Toc42589791"/>
      <w:bookmarkStart w:id="237" w:name="_Toc42589884"/>
      <w:bookmarkStart w:id="238" w:name="_Toc43197221"/>
      <w:bookmarkStart w:id="239" w:name="_Toc44931939"/>
      <w:bookmarkStart w:id="240" w:name="_Toc44932026"/>
      <w:bookmarkStart w:id="241" w:name="_Toc49766701"/>
      <w:bookmarkStart w:id="242" w:name="_Toc49766790"/>
      <w:bookmarkStart w:id="243" w:name="_Toc53330153"/>
      <w:bookmarkStart w:id="244" w:name="_Toc43400629"/>
      <w:bookmarkStart w:id="245" w:name="_Toc44931940"/>
      <w:bookmarkStart w:id="246" w:name="_Toc44932027"/>
      <w:bookmarkStart w:id="247" w:name="_Toc53331347"/>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8" w:name="_Toc53331348"/>
      <w:bookmarkEnd w:id="244"/>
      <w:bookmarkEnd w:id="245"/>
      <w:bookmarkEnd w:id="246"/>
      <w:bookmarkEnd w:id="247"/>
      <w:r w:rsidR="00AA16F8">
        <w:t xml:space="preserve"> </w:t>
      </w:r>
    </w:p>
    <w:p w14:paraId="6DC59AB3" w14:textId="77777777" w:rsidR="00AA16F8" w:rsidRPr="000A437B" w:rsidRDefault="00B53376" w:rsidP="004D5CC1">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8"/>
    </w:p>
    <w:p w14:paraId="50CCB3D8" w14:textId="77777777" w:rsidR="00BB11E1" w:rsidRPr="002F1CE5" w:rsidRDefault="00B5337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81C582F" w14:textId="77777777" w:rsidR="004E394B" w:rsidRPr="00741C3C" w:rsidRDefault="00B53376" w:rsidP="008C253B">
      <w:pPr>
        <w:pStyle w:val="43"/>
        <w:rPr>
          <w:rtl/>
        </w:rPr>
      </w:pPr>
      <w:r w:rsidRPr="00741C3C">
        <w:rPr>
          <w:rtl/>
        </w:rPr>
        <w:t>המציע רשום בישראל כדין.</w:t>
      </w:r>
    </w:p>
    <w:p w14:paraId="526FE06F" w14:textId="77777777" w:rsidR="00082200" w:rsidRPr="000A437B" w:rsidRDefault="00B53376" w:rsidP="008C253B">
      <w:pPr>
        <w:pStyle w:val="43"/>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49" w:name="html_registration_proof_preview"/>
      <w:bookmarkEnd w:id="249"/>
      <w:r w:rsidR="00A3613B">
        <w:rPr>
          <w:rFonts w:hint="cs"/>
          <w:rtl/>
        </w:rPr>
        <w:t xml:space="preserve"> ____________________________________________________________________________________________________________________________________________________________________________</w:t>
      </w:r>
    </w:p>
    <w:p w14:paraId="2901E89A" w14:textId="77777777" w:rsidR="009E4565" w:rsidRPr="002F1CE5" w:rsidRDefault="00B5337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49453376" w14:textId="77777777" w:rsidR="008B27AC" w:rsidRPr="008C253B" w:rsidRDefault="00B5337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ED415B2" w14:textId="77777777" w:rsidR="00554187" w:rsidRDefault="00B5337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9515A15" w14:textId="77777777" w:rsidR="00554187" w:rsidRPr="00426CDE" w:rsidRDefault="00B5337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0F99A64" w14:textId="77777777" w:rsidR="00082200" w:rsidRDefault="00B5337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0" w:name="nispach3_1"/>
      <w:r w:rsidRPr="00A65735">
        <w:rPr>
          <w:b/>
          <w:bCs/>
          <w:rtl/>
        </w:rPr>
        <w:t>2</w:t>
      </w:r>
      <w:bookmarkEnd w:id="250"/>
      <w:r w:rsidR="00CA733A" w:rsidRPr="00A65735">
        <w:rPr>
          <w:b/>
          <w:bCs/>
          <w:rtl/>
        </w:rPr>
        <w:t>.</w:t>
      </w:r>
    </w:p>
    <w:p w14:paraId="72A4C218" w14:textId="77777777" w:rsidR="008B27AC" w:rsidRPr="008C253B" w:rsidRDefault="00B5337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5B715C5" w14:textId="77777777" w:rsidR="00082200" w:rsidRPr="00DE0651" w:rsidRDefault="00B53376" w:rsidP="000C2347">
      <w:pPr>
        <w:pStyle w:val="6-0"/>
        <w:rPr>
          <w:rtl/>
        </w:rPr>
      </w:pPr>
      <w:bookmarkStart w:id="251"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BCAF491" w14:textId="77777777" w:rsidR="004E394B" w:rsidRPr="00082200" w:rsidRDefault="00B5337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2" w:name="nispach4_1"/>
      <w:r w:rsidRPr="00A65735">
        <w:rPr>
          <w:b/>
          <w:bCs/>
          <w:rtl/>
        </w:rPr>
        <w:t>3</w:t>
      </w:r>
      <w:bookmarkEnd w:id="252"/>
      <w:r w:rsidR="00E40724" w:rsidRPr="00A65735">
        <w:rPr>
          <w:b/>
          <w:bCs/>
          <w:rtl/>
        </w:rPr>
        <w:t>.</w:t>
      </w:r>
    </w:p>
    <w:bookmarkEnd w:id="251"/>
    <w:p w14:paraId="44153BE3" w14:textId="77777777" w:rsidR="008B27AC" w:rsidRPr="008C253B" w:rsidRDefault="00B5337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DA74BCD" w14:textId="77777777" w:rsidR="004E394B" w:rsidRPr="000A437B" w:rsidRDefault="00B5337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613FD99" w14:textId="77777777" w:rsidR="004E394B" w:rsidRPr="000A437B" w:rsidRDefault="00B53376" w:rsidP="008C253B">
      <w:pPr>
        <w:pStyle w:val="53"/>
        <w:rPr>
          <w:rtl/>
        </w:rPr>
      </w:pPr>
      <w:r w:rsidRPr="000A437B">
        <w:rPr>
          <w:rtl/>
        </w:rPr>
        <w:t xml:space="preserve">הוראות סעיף 9 לחוק שוויון זכויות לאנשים עם מוגבלות חלות על המציע והוא מקיים אותן. </w:t>
      </w:r>
    </w:p>
    <w:p w14:paraId="17F48F75" w14:textId="77777777" w:rsidR="004E394B" w:rsidRPr="000A437B" w:rsidRDefault="00B5337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C3029D0" w14:textId="77777777" w:rsidR="004E394B" w:rsidRPr="008C253B" w:rsidRDefault="00B53376" w:rsidP="008C253B">
      <w:pPr>
        <w:pStyle w:val="69"/>
        <w:rPr>
          <w:rtl/>
        </w:rPr>
      </w:pPr>
      <w:r w:rsidRPr="008C253B">
        <w:rPr>
          <w:rtl/>
        </w:rPr>
        <w:t>המציע מעסיק פחות מ-100 עובדים.</w:t>
      </w:r>
      <w:r w:rsidR="007B5800" w:rsidRPr="008C253B">
        <w:rPr>
          <w:rFonts w:hint="cs"/>
          <w:rtl/>
        </w:rPr>
        <w:t xml:space="preserve"> </w:t>
      </w:r>
    </w:p>
    <w:p w14:paraId="7EC0CDC7" w14:textId="77777777" w:rsidR="004E394B" w:rsidRPr="000A437B" w:rsidRDefault="00B53376" w:rsidP="008C253B">
      <w:pPr>
        <w:pStyle w:val="69"/>
        <w:rPr>
          <w:rtl/>
        </w:rPr>
      </w:pPr>
      <w:r w:rsidRPr="000A437B">
        <w:rPr>
          <w:rtl/>
        </w:rPr>
        <w:t>המציע מעסיק 100 עובדים או יותר.</w:t>
      </w:r>
    </w:p>
    <w:p w14:paraId="45A3347E" w14:textId="77777777" w:rsidR="00C47C96" w:rsidRPr="00DF5D14" w:rsidRDefault="00B5337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121A084" w14:textId="77777777" w:rsidR="004E394B" w:rsidRPr="000A437B" w:rsidRDefault="00B53376"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179A28" w14:textId="77777777" w:rsidR="00672287" w:rsidRPr="000A437B" w:rsidRDefault="00B53376"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E81BED4" w14:textId="77777777" w:rsidR="00530B7E" w:rsidRDefault="00B53376" w:rsidP="008C253B">
      <w:pPr>
        <w:pStyle w:val="4-"/>
        <w:rPr>
          <w:rtl/>
        </w:rPr>
      </w:pPr>
      <w:r>
        <w:rPr>
          <w:rFonts w:hint="cs"/>
          <w:rtl/>
        </w:rPr>
        <w:lastRenderedPageBreak/>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5282C419" w14:textId="77777777" w:rsidR="00530B7E" w:rsidRDefault="00B53376" w:rsidP="008C253B">
      <w:pPr>
        <w:pStyle w:val="5-"/>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7DA9E14C" w14:textId="77777777" w:rsidR="00AC2B19" w:rsidRDefault="00AC2B19" w:rsidP="00B35F02"/>
    <w:p w14:paraId="7935283A" w14:textId="77777777" w:rsidR="00894BB8" w:rsidRDefault="00894BB8" w:rsidP="00B35F02"/>
    <w:p w14:paraId="07553096" w14:textId="77777777" w:rsidR="00894BB8" w:rsidRDefault="00894BB8" w:rsidP="00894BB8">
      <w:pPr>
        <w:pStyle w:val="2-"/>
      </w:pPr>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t xml:space="preserve"> </w:t>
      </w:r>
      <w:r>
        <w:rPr>
          <w:rFonts w:hint="cs"/>
          <w:rtl/>
        </w:rPr>
        <w:t>המקצועיים</w:t>
      </w:r>
      <w:r w:rsidRPr="000A437B">
        <w:rPr>
          <w:rtl/>
        </w:rPr>
        <w:t>:</w:t>
      </w:r>
      <w:r>
        <w:t xml:space="preserve"> </w:t>
      </w:r>
    </w:p>
    <w:p w14:paraId="6A35932D" w14:textId="77777777" w:rsidR="005F5E5A" w:rsidRDefault="005F5E5A" w:rsidP="004D5CC1">
      <w:pPr>
        <w:pStyle w:val="3-"/>
      </w:pPr>
      <w:r>
        <w:rPr>
          <w:rFonts w:hint="cs"/>
          <w:rtl/>
        </w:rPr>
        <w:t>פירוט הנסיון:</w:t>
      </w:r>
    </w:p>
    <w:tbl>
      <w:tblPr>
        <w:tblStyle w:val="affff4"/>
        <w:bidiVisual/>
        <w:tblW w:w="0" w:type="auto"/>
        <w:tblInd w:w="1494" w:type="dxa"/>
        <w:tblLook w:val="04A0" w:firstRow="1" w:lastRow="0" w:firstColumn="1" w:lastColumn="0" w:noHBand="0" w:noVBand="1"/>
      </w:tblPr>
      <w:tblGrid>
        <w:gridCol w:w="1751"/>
        <w:gridCol w:w="1751"/>
        <w:gridCol w:w="1647"/>
        <w:gridCol w:w="1627"/>
      </w:tblGrid>
      <w:tr w:rsidR="005F5E5A" w14:paraId="2E0BB113" w14:textId="77777777" w:rsidTr="006844A0">
        <w:tc>
          <w:tcPr>
            <w:tcW w:w="1751" w:type="dxa"/>
          </w:tcPr>
          <w:p w14:paraId="245C1764" w14:textId="77777777" w:rsidR="005F5E5A" w:rsidRDefault="005F5E5A" w:rsidP="004D5CC1">
            <w:pPr>
              <w:pStyle w:val="3-"/>
              <w:numPr>
                <w:ilvl w:val="0"/>
                <w:numId w:val="0"/>
              </w:numPr>
              <w:rPr>
                <w:rtl/>
              </w:rPr>
            </w:pPr>
            <w:r>
              <w:rPr>
                <w:rFonts w:hint="cs"/>
                <w:rtl/>
              </w:rPr>
              <w:t>ממועד (חודש/שנה)</w:t>
            </w:r>
          </w:p>
        </w:tc>
        <w:tc>
          <w:tcPr>
            <w:tcW w:w="1751" w:type="dxa"/>
          </w:tcPr>
          <w:p w14:paraId="7BFA1C55" w14:textId="77777777" w:rsidR="005F5E5A" w:rsidRDefault="005F5E5A" w:rsidP="004D5CC1">
            <w:pPr>
              <w:pStyle w:val="3-"/>
              <w:numPr>
                <w:ilvl w:val="0"/>
                <w:numId w:val="0"/>
              </w:numPr>
              <w:rPr>
                <w:rtl/>
              </w:rPr>
            </w:pPr>
            <w:r>
              <w:rPr>
                <w:rFonts w:hint="cs"/>
                <w:rtl/>
              </w:rPr>
              <w:t>עד מועד (חודש/שנה)</w:t>
            </w:r>
          </w:p>
        </w:tc>
        <w:tc>
          <w:tcPr>
            <w:tcW w:w="1647" w:type="dxa"/>
          </w:tcPr>
          <w:p w14:paraId="451DF43F" w14:textId="77777777" w:rsidR="005F5E5A" w:rsidRDefault="005F5E5A" w:rsidP="004D5CC1">
            <w:pPr>
              <w:pStyle w:val="3-"/>
              <w:numPr>
                <w:ilvl w:val="0"/>
                <w:numId w:val="0"/>
              </w:numPr>
              <w:rPr>
                <w:rtl/>
              </w:rPr>
            </w:pPr>
            <w:r>
              <w:rPr>
                <w:rFonts w:hint="cs"/>
                <w:rtl/>
              </w:rPr>
              <w:t>שם המרכז הרפואי</w:t>
            </w:r>
          </w:p>
        </w:tc>
        <w:tc>
          <w:tcPr>
            <w:tcW w:w="1627" w:type="dxa"/>
          </w:tcPr>
          <w:p w14:paraId="292FE908" w14:textId="77777777" w:rsidR="005F5E5A" w:rsidRDefault="005F5E5A" w:rsidP="004D5CC1">
            <w:pPr>
              <w:pStyle w:val="3-"/>
              <w:numPr>
                <w:ilvl w:val="0"/>
                <w:numId w:val="0"/>
              </w:numPr>
              <w:rPr>
                <w:rtl/>
              </w:rPr>
            </w:pPr>
            <w:r>
              <w:rPr>
                <w:rFonts w:hint="cs"/>
                <w:rtl/>
              </w:rPr>
              <w:t>תיאור הנסיון</w:t>
            </w:r>
          </w:p>
        </w:tc>
      </w:tr>
      <w:tr w:rsidR="005F5E5A" w14:paraId="57F16CAB" w14:textId="77777777" w:rsidTr="006844A0">
        <w:tc>
          <w:tcPr>
            <w:tcW w:w="1751" w:type="dxa"/>
          </w:tcPr>
          <w:p w14:paraId="1194DF3A" w14:textId="77777777" w:rsidR="005F5E5A" w:rsidRDefault="005F5E5A" w:rsidP="004D5CC1">
            <w:pPr>
              <w:pStyle w:val="3-"/>
              <w:numPr>
                <w:ilvl w:val="0"/>
                <w:numId w:val="0"/>
              </w:numPr>
              <w:rPr>
                <w:rtl/>
              </w:rPr>
            </w:pPr>
          </w:p>
        </w:tc>
        <w:tc>
          <w:tcPr>
            <w:tcW w:w="1751" w:type="dxa"/>
          </w:tcPr>
          <w:p w14:paraId="174465D3" w14:textId="77777777" w:rsidR="005F5E5A" w:rsidRDefault="005F5E5A" w:rsidP="004D5CC1">
            <w:pPr>
              <w:pStyle w:val="3-"/>
              <w:numPr>
                <w:ilvl w:val="0"/>
                <w:numId w:val="0"/>
              </w:numPr>
              <w:rPr>
                <w:rtl/>
              </w:rPr>
            </w:pPr>
          </w:p>
        </w:tc>
        <w:tc>
          <w:tcPr>
            <w:tcW w:w="1647" w:type="dxa"/>
          </w:tcPr>
          <w:p w14:paraId="36031A82" w14:textId="77777777" w:rsidR="005F5E5A" w:rsidRDefault="005F5E5A" w:rsidP="004D5CC1">
            <w:pPr>
              <w:pStyle w:val="3-"/>
              <w:numPr>
                <w:ilvl w:val="0"/>
                <w:numId w:val="0"/>
              </w:numPr>
              <w:rPr>
                <w:rtl/>
              </w:rPr>
            </w:pPr>
          </w:p>
        </w:tc>
        <w:tc>
          <w:tcPr>
            <w:tcW w:w="1627" w:type="dxa"/>
          </w:tcPr>
          <w:p w14:paraId="301CB250" w14:textId="77777777" w:rsidR="005F5E5A" w:rsidRDefault="005F5E5A" w:rsidP="004D5CC1">
            <w:pPr>
              <w:pStyle w:val="3-"/>
              <w:numPr>
                <w:ilvl w:val="0"/>
                <w:numId w:val="0"/>
              </w:numPr>
              <w:rPr>
                <w:rtl/>
              </w:rPr>
            </w:pPr>
          </w:p>
        </w:tc>
      </w:tr>
      <w:tr w:rsidR="005F5E5A" w14:paraId="0AC15E20" w14:textId="77777777" w:rsidTr="006844A0">
        <w:tc>
          <w:tcPr>
            <w:tcW w:w="1751" w:type="dxa"/>
          </w:tcPr>
          <w:p w14:paraId="63E2D282" w14:textId="77777777" w:rsidR="005F5E5A" w:rsidRDefault="005F5E5A" w:rsidP="004D5CC1">
            <w:pPr>
              <w:pStyle w:val="3-"/>
              <w:numPr>
                <w:ilvl w:val="0"/>
                <w:numId w:val="0"/>
              </w:numPr>
              <w:rPr>
                <w:rtl/>
              </w:rPr>
            </w:pPr>
          </w:p>
        </w:tc>
        <w:tc>
          <w:tcPr>
            <w:tcW w:w="1751" w:type="dxa"/>
          </w:tcPr>
          <w:p w14:paraId="0FB29EC5" w14:textId="77777777" w:rsidR="005F5E5A" w:rsidRDefault="005F5E5A" w:rsidP="004D5CC1">
            <w:pPr>
              <w:pStyle w:val="3-"/>
              <w:numPr>
                <w:ilvl w:val="0"/>
                <w:numId w:val="0"/>
              </w:numPr>
              <w:rPr>
                <w:rtl/>
              </w:rPr>
            </w:pPr>
          </w:p>
        </w:tc>
        <w:tc>
          <w:tcPr>
            <w:tcW w:w="1647" w:type="dxa"/>
          </w:tcPr>
          <w:p w14:paraId="5281A15D" w14:textId="77777777" w:rsidR="005F5E5A" w:rsidRDefault="005F5E5A" w:rsidP="004D5CC1">
            <w:pPr>
              <w:pStyle w:val="3-"/>
              <w:numPr>
                <w:ilvl w:val="0"/>
                <w:numId w:val="0"/>
              </w:numPr>
              <w:rPr>
                <w:rtl/>
              </w:rPr>
            </w:pPr>
          </w:p>
        </w:tc>
        <w:tc>
          <w:tcPr>
            <w:tcW w:w="1627" w:type="dxa"/>
          </w:tcPr>
          <w:p w14:paraId="521856A8" w14:textId="77777777" w:rsidR="005F5E5A" w:rsidRDefault="005F5E5A" w:rsidP="004D5CC1">
            <w:pPr>
              <w:pStyle w:val="3-"/>
              <w:numPr>
                <w:ilvl w:val="0"/>
                <w:numId w:val="0"/>
              </w:numPr>
              <w:rPr>
                <w:rtl/>
              </w:rPr>
            </w:pPr>
          </w:p>
        </w:tc>
      </w:tr>
      <w:tr w:rsidR="005F5E5A" w14:paraId="7E0C8EEC" w14:textId="77777777" w:rsidTr="006844A0">
        <w:tc>
          <w:tcPr>
            <w:tcW w:w="1751" w:type="dxa"/>
          </w:tcPr>
          <w:p w14:paraId="3744A51A" w14:textId="77777777" w:rsidR="005F5E5A" w:rsidRDefault="005F5E5A" w:rsidP="004D5CC1">
            <w:pPr>
              <w:pStyle w:val="3-"/>
              <w:numPr>
                <w:ilvl w:val="0"/>
                <w:numId w:val="0"/>
              </w:numPr>
              <w:rPr>
                <w:rtl/>
              </w:rPr>
            </w:pPr>
          </w:p>
        </w:tc>
        <w:tc>
          <w:tcPr>
            <w:tcW w:w="1751" w:type="dxa"/>
          </w:tcPr>
          <w:p w14:paraId="5F7EA81E" w14:textId="77777777" w:rsidR="005F5E5A" w:rsidRDefault="005F5E5A" w:rsidP="004D5CC1">
            <w:pPr>
              <w:pStyle w:val="3-"/>
              <w:numPr>
                <w:ilvl w:val="0"/>
                <w:numId w:val="0"/>
              </w:numPr>
              <w:rPr>
                <w:rtl/>
              </w:rPr>
            </w:pPr>
          </w:p>
        </w:tc>
        <w:tc>
          <w:tcPr>
            <w:tcW w:w="1647" w:type="dxa"/>
          </w:tcPr>
          <w:p w14:paraId="1904604A" w14:textId="77777777" w:rsidR="005F5E5A" w:rsidRDefault="005F5E5A" w:rsidP="004D5CC1">
            <w:pPr>
              <w:pStyle w:val="3-"/>
              <w:numPr>
                <w:ilvl w:val="0"/>
                <w:numId w:val="0"/>
              </w:numPr>
              <w:rPr>
                <w:rtl/>
              </w:rPr>
            </w:pPr>
          </w:p>
        </w:tc>
        <w:tc>
          <w:tcPr>
            <w:tcW w:w="1627" w:type="dxa"/>
          </w:tcPr>
          <w:p w14:paraId="57EEC51B" w14:textId="77777777" w:rsidR="005F5E5A" w:rsidRDefault="005F5E5A" w:rsidP="004D5CC1">
            <w:pPr>
              <w:pStyle w:val="3-"/>
              <w:numPr>
                <w:ilvl w:val="0"/>
                <w:numId w:val="0"/>
              </w:numPr>
              <w:rPr>
                <w:rtl/>
              </w:rPr>
            </w:pPr>
          </w:p>
        </w:tc>
      </w:tr>
    </w:tbl>
    <w:p w14:paraId="42D3E613" w14:textId="77777777" w:rsidR="00A610BC" w:rsidRDefault="00A610BC" w:rsidP="00A610BC">
      <w:pPr>
        <w:pStyle w:val="3-"/>
        <w:numPr>
          <w:ilvl w:val="0"/>
          <w:numId w:val="0"/>
        </w:numPr>
        <w:ind w:left="1901"/>
      </w:pPr>
    </w:p>
    <w:p w14:paraId="562E47EF" w14:textId="77777777" w:rsidR="006844A0" w:rsidRDefault="006844A0" w:rsidP="00A610BC">
      <w:pPr>
        <w:pStyle w:val="3-"/>
        <w:ind w:left="1901" w:hanging="911"/>
      </w:pPr>
      <w:r>
        <w:rPr>
          <w:rFonts w:hint="cs"/>
          <w:rtl/>
        </w:rPr>
        <w:t>ביצוע של תפקיד אחד לפחות מהמצויינים להלן:</w:t>
      </w:r>
    </w:p>
    <w:p w14:paraId="488A7E48" w14:textId="77777777" w:rsidR="006844A0" w:rsidRDefault="006844A0" w:rsidP="006844A0">
      <w:pPr>
        <w:pStyle w:val="4-"/>
        <w:numPr>
          <w:ilvl w:val="3"/>
          <w:numId w:val="51"/>
        </w:numPr>
        <w:spacing w:before="0" w:after="0"/>
        <w:ind w:left="2160" w:hanging="540"/>
        <w:rPr>
          <w:b w:val="0"/>
          <w:bCs w:val="0"/>
        </w:rPr>
      </w:pPr>
      <w:r w:rsidRPr="00DC524C">
        <w:rPr>
          <w:rFonts w:hint="cs"/>
          <w:b w:val="0"/>
          <w:bCs w:val="0"/>
          <w:rtl/>
        </w:rPr>
        <w:t>תפקיד ביותר ממחלקה אחת</w:t>
      </w:r>
    </w:p>
    <w:tbl>
      <w:tblPr>
        <w:tblStyle w:val="affff4"/>
        <w:bidiVisual/>
        <w:tblW w:w="0" w:type="auto"/>
        <w:tblInd w:w="1494" w:type="dxa"/>
        <w:tblLook w:val="04A0" w:firstRow="1" w:lastRow="0" w:firstColumn="1" w:lastColumn="0" w:noHBand="0" w:noVBand="1"/>
      </w:tblPr>
      <w:tblGrid>
        <w:gridCol w:w="1751"/>
        <w:gridCol w:w="1751"/>
        <w:gridCol w:w="1647"/>
        <w:gridCol w:w="1627"/>
      </w:tblGrid>
      <w:tr w:rsidR="00A610BC" w14:paraId="5D6FC9A0" w14:textId="77777777" w:rsidTr="00386A9C">
        <w:tc>
          <w:tcPr>
            <w:tcW w:w="1751" w:type="dxa"/>
          </w:tcPr>
          <w:p w14:paraId="041B5D90" w14:textId="77777777" w:rsidR="00A610BC" w:rsidRDefault="00A610BC" w:rsidP="00386A9C">
            <w:pPr>
              <w:pStyle w:val="3-"/>
              <w:numPr>
                <w:ilvl w:val="0"/>
                <w:numId w:val="0"/>
              </w:numPr>
              <w:rPr>
                <w:rtl/>
              </w:rPr>
            </w:pPr>
            <w:r>
              <w:rPr>
                <w:rFonts w:hint="cs"/>
                <w:rtl/>
              </w:rPr>
              <w:t>ממועד (חודש/שנה)</w:t>
            </w:r>
          </w:p>
        </w:tc>
        <w:tc>
          <w:tcPr>
            <w:tcW w:w="1751" w:type="dxa"/>
          </w:tcPr>
          <w:p w14:paraId="28E102C7" w14:textId="77777777" w:rsidR="00A610BC" w:rsidRDefault="00A610BC" w:rsidP="00386A9C">
            <w:pPr>
              <w:pStyle w:val="3-"/>
              <w:numPr>
                <w:ilvl w:val="0"/>
                <w:numId w:val="0"/>
              </w:numPr>
              <w:rPr>
                <w:rtl/>
              </w:rPr>
            </w:pPr>
            <w:r>
              <w:rPr>
                <w:rFonts w:hint="cs"/>
                <w:rtl/>
              </w:rPr>
              <w:t>עד מועד (חודש/שנה)</w:t>
            </w:r>
          </w:p>
        </w:tc>
        <w:tc>
          <w:tcPr>
            <w:tcW w:w="1647" w:type="dxa"/>
          </w:tcPr>
          <w:p w14:paraId="5B345F3D" w14:textId="77777777" w:rsidR="00A610BC" w:rsidRDefault="00A610BC" w:rsidP="00386A9C">
            <w:pPr>
              <w:pStyle w:val="3-"/>
              <w:numPr>
                <w:ilvl w:val="0"/>
                <w:numId w:val="0"/>
              </w:numPr>
              <w:rPr>
                <w:rtl/>
              </w:rPr>
            </w:pPr>
            <w:r>
              <w:rPr>
                <w:rFonts w:hint="cs"/>
                <w:rtl/>
              </w:rPr>
              <w:t>שם המרכז הרפואי</w:t>
            </w:r>
          </w:p>
        </w:tc>
        <w:tc>
          <w:tcPr>
            <w:tcW w:w="1627" w:type="dxa"/>
          </w:tcPr>
          <w:p w14:paraId="033683ED" w14:textId="77777777" w:rsidR="00A610BC" w:rsidRDefault="00A610BC" w:rsidP="00386A9C">
            <w:pPr>
              <w:pStyle w:val="3-"/>
              <w:numPr>
                <w:ilvl w:val="0"/>
                <w:numId w:val="0"/>
              </w:numPr>
              <w:rPr>
                <w:rtl/>
              </w:rPr>
            </w:pPr>
            <w:r>
              <w:rPr>
                <w:rFonts w:hint="cs"/>
                <w:rtl/>
              </w:rPr>
              <w:t>שם המחלקה</w:t>
            </w:r>
          </w:p>
        </w:tc>
      </w:tr>
      <w:tr w:rsidR="00A610BC" w14:paraId="7EA31584" w14:textId="77777777" w:rsidTr="00386A9C">
        <w:tc>
          <w:tcPr>
            <w:tcW w:w="1751" w:type="dxa"/>
          </w:tcPr>
          <w:p w14:paraId="2496F79D" w14:textId="77777777" w:rsidR="00A610BC" w:rsidRDefault="00A610BC" w:rsidP="00386A9C">
            <w:pPr>
              <w:pStyle w:val="3-"/>
              <w:numPr>
                <w:ilvl w:val="0"/>
                <w:numId w:val="0"/>
              </w:numPr>
              <w:rPr>
                <w:rtl/>
              </w:rPr>
            </w:pPr>
          </w:p>
        </w:tc>
        <w:tc>
          <w:tcPr>
            <w:tcW w:w="1751" w:type="dxa"/>
          </w:tcPr>
          <w:p w14:paraId="4EA60F83" w14:textId="77777777" w:rsidR="00A610BC" w:rsidRDefault="00A610BC" w:rsidP="00386A9C">
            <w:pPr>
              <w:pStyle w:val="3-"/>
              <w:numPr>
                <w:ilvl w:val="0"/>
                <w:numId w:val="0"/>
              </w:numPr>
              <w:rPr>
                <w:rtl/>
              </w:rPr>
            </w:pPr>
          </w:p>
        </w:tc>
        <w:tc>
          <w:tcPr>
            <w:tcW w:w="1647" w:type="dxa"/>
          </w:tcPr>
          <w:p w14:paraId="53ADE762" w14:textId="77777777" w:rsidR="00A610BC" w:rsidRDefault="00A610BC" w:rsidP="00386A9C">
            <w:pPr>
              <w:pStyle w:val="3-"/>
              <w:numPr>
                <w:ilvl w:val="0"/>
                <w:numId w:val="0"/>
              </w:numPr>
              <w:rPr>
                <w:rtl/>
              </w:rPr>
            </w:pPr>
          </w:p>
        </w:tc>
        <w:tc>
          <w:tcPr>
            <w:tcW w:w="1627" w:type="dxa"/>
          </w:tcPr>
          <w:p w14:paraId="51928FCA" w14:textId="77777777" w:rsidR="00A610BC" w:rsidRDefault="00A610BC" w:rsidP="00386A9C">
            <w:pPr>
              <w:pStyle w:val="3-"/>
              <w:numPr>
                <w:ilvl w:val="0"/>
                <w:numId w:val="0"/>
              </w:numPr>
              <w:rPr>
                <w:rtl/>
              </w:rPr>
            </w:pPr>
          </w:p>
        </w:tc>
      </w:tr>
      <w:tr w:rsidR="00A610BC" w14:paraId="2F9FD024" w14:textId="77777777" w:rsidTr="00386A9C">
        <w:tc>
          <w:tcPr>
            <w:tcW w:w="1751" w:type="dxa"/>
          </w:tcPr>
          <w:p w14:paraId="517D60B0" w14:textId="77777777" w:rsidR="00A610BC" w:rsidRDefault="00A610BC" w:rsidP="00386A9C">
            <w:pPr>
              <w:pStyle w:val="3-"/>
              <w:numPr>
                <w:ilvl w:val="0"/>
                <w:numId w:val="0"/>
              </w:numPr>
              <w:rPr>
                <w:rtl/>
              </w:rPr>
            </w:pPr>
          </w:p>
        </w:tc>
        <w:tc>
          <w:tcPr>
            <w:tcW w:w="1751" w:type="dxa"/>
          </w:tcPr>
          <w:p w14:paraId="51F323F7" w14:textId="77777777" w:rsidR="00A610BC" w:rsidRDefault="00A610BC" w:rsidP="00386A9C">
            <w:pPr>
              <w:pStyle w:val="3-"/>
              <w:numPr>
                <w:ilvl w:val="0"/>
                <w:numId w:val="0"/>
              </w:numPr>
              <w:rPr>
                <w:rtl/>
              </w:rPr>
            </w:pPr>
          </w:p>
        </w:tc>
        <w:tc>
          <w:tcPr>
            <w:tcW w:w="1647" w:type="dxa"/>
          </w:tcPr>
          <w:p w14:paraId="77B7A760" w14:textId="77777777" w:rsidR="00A610BC" w:rsidRDefault="00A610BC" w:rsidP="00386A9C">
            <w:pPr>
              <w:pStyle w:val="3-"/>
              <w:numPr>
                <w:ilvl w:val="0"/>
                <w:numId w:val="0"/>
              </w:numPr>
              <w:rPr>
                <w:rtl/>
              </w:rPr>
            </w:pPr>
          </w:p>
        </w:tc>
        <w:tc>
          <w:tcPr>
            <w:tcW w:w="1627" w:type="dxa"/>
          </w:tcPr>
          <w:p w14:paraId="5B9CF640" w14:textId="77777777" w:rsidR="00A610BC" w:rsidRDefault="00A610BC" w:rsidP="00386A9C">
            <w:pPr>
              <w:pStyle w:val="3-"/>
              <w:numPr>
                <w:ilvl w:val="0"/>
                <w:numId w:val="0"/>
              </w:numPr>
              <w:rPr>
                <w:rtl/>
              </w:rPr>
            </w:pPr>
          </w:p>
        </w:tc>
      </w:tr>
      <w:tr w:rsidR="00A610BC" w14:paraId="5E9D39FC" w14:textId="77777777" w:rsidTr="00386A9C">
        <w:tc>
          <w:tcPr>
            <w:tcW w:w="1751" w:type="dxa"/>
          </w:tcPr>
          <w:p w14:paraId="2100B538" w14:textId="77777777" w:rsidR="00A610BC" w:rsidRDefault="00A610BC" w:rsidP="00386A9C">
            <w:pPr>
              <w:pStyle w:val="3-"/>
              <w:numPr>
                <w:ilvl w:val="0"/>
                <w:numId w:val="0"/>
              </w:numPr>
              <w:rPr>
                <w:rtl/>
              </w:rPr>
            </w:pPr>
          </w:p>
        </w:tc>
        <w:tc>
          <w:tcPr>
            <w:tcW w:w="1751" w:type="dxa"/>
          </w:tcPr>
          <w:p w14:paraId="3334EB67" w14:textId="77777777" w:rsidR="00A610BC" w:rsidRDefault="00A610BC" w:rsidP="00386A9C">
            <w:pPr>
              <w:pStyle w:val="3-"/>
              <w:numPr>
                <w:ilvl w:val="0"/>
                <w:numId w:val="0"/>
              </w:numPr>
              <w:rPr>
                <w:rtl/>
              </w:rPr>
            </w:pPr>
          </w:p>
        </w:tc>
        <w:tc>
          <w:tcPr>
            <w:tcW w:w="1647" w:type="dxa"/>
          </w:tcPr>
          <w:p w14:paraId="1037A1E4" w14:textId="77777777" w:rsidR="00A610BC" w:rsidRDefault="00A610BC" w:rsidP="00386A9C">
            <w:pPr>
              <w:pStyle w:val="3-"/>
              <w:numPr>
                <w:ilvl w:val="0"/>
                <w:numId w:val="0"/>
              </w:numPr>
              <w:rPr>
                <w:rtl/>
              </w:rPr>
            </w:pPr>
          </w:p>
        </w:tc>
        <w:tc>
          <w:tcPr>
            <w:tcW w:w="1627" w:type="dxa"/>
          </w:tcPr>
          <w:p w14:paraId="414A68A4" w14:textId="77777777" w:rsidR="00A610BC" w:rsidRDefault="00A610BC" w:rsidP="00386A9C">
            <w:pPr>
              <w:pStyle w:val="3-"/>
              <w:numPr>
                <w:ilvl w:val="0"/>
                <w:numId w:val="0"/>
              </w:numPr>
              <w:rPr>
                <w:rtl/>
              </w:rPr>
            </w:pPr>
          </w:p>
        </w:tc>
      </w:tr>
    </w:tbl>
    <w:p w14:paraId="50C673A7" w14:textId="77777777" w:rsidR="00A610BC" w:rsidRDefault="00A610BC" w:rsidP="00A610BC">
      <w:pPr>
        <w:pStyle w:val="4-"/>
        <w:numPr>
          <w:ilvl w:val="0"/>
          <w:numId w:val="0"/>
        </w:numPr>
        <w:spacing w:before="0" w:after="0"/>
        <w:ind w:left="2160"/>
        <w:rPr>
          <w:b w:val="0"/>
          <w:bCs w:val="0"/>
        </w:rPr>
      </w:pPr>
    </w:p>
    <w:p w14:paraId="684FB837" w14:textId="77777777" w:rsidR="00A610BC" w:rsidRPr="00DC524C" w:rsidRDefault="00A610BC" w:rsidP="00A610BC">
      <w:pPr>
        <w:pStyle w:val="4-"/>
        <w:numPr>
          <w:ilvl w:val="0"/>
          <w:numId w:val="0"/>
        </w:numPr>
        <w:spacing w:before="0" w:after="0"/>
        <w:ind w:left="2160"/>
        <w:rPr>
          <w:b w:val="0"/>
          <w:bCs w:val="0"/>
        </w:rPr>
      </w:pPr>
    </w:p>
    <w:p w14:paraId="555AFB0F" w14:textId="77777777" w:rsidR="006844A0" w:rsidRDefault="006844A0" w:rsidP="00A610BC">
      <w:pPr>
        <w:pStyle w:val="4-"/>
        <w:keepNext/>
        <w:numPr>
          <w:ilvl w:val="3"/>
          <w:numId w:val="51"/>
        </w:numPr>
        <w:spacing w:before="0" w:after="0"/>
        <w:ind w:left="2160" w:hanging="540"/>
        <w:rPr>
          <w:b w:val="0"/>
          <w:bCs w:val="0"/>
        </w:rPr>
      </w:pPr>
      <w:r w:rsidRPr="00DC524C">
        <w:rPr>
          <w:rFonts w:hint="cs"/>
          <w:b w:val="0"/>
          <w:bCs w:val="0"/>
          <w:rtl/>
        </w:rPr>
        <w:lastRenderedPageBreak/>
        <w:t>נאמן נושא סיעודי</w:t>
      </w:r>
      <w:r>
        <w:rPr>
          <w:rFonts w:hint="cs"/>
          <w:b w:val="0"/>
          <w:bCs w:val="0"/>
          <w:rtl/>
        </w:rPr>
        <w:t xml:space="preserve"> או </w:t>
      </w:r>
      <w:r w:rsidRPr="00DC524C">
        <w:rPr>
          <w:rFonts w:hint="cs"/>
          <w:b w:val="0"/>
          <w:bCs w:val="0"/>
          <w:rtl/>
        </w:rPr>
        <w:t>קליני</w:t>
      </w:r>
      <w:r>
        <w:rPr>
          <w:rFonts w:hint="cs"/>
          <w:b w:val="0"/>
          <w:bCs w:val="0"/>
          <w:rtl/>
        </w:rPr>
        <w:t xml:space="preserve"> או </w:t>
      </w:r>
      <w:r w:rsidRPr="00DC524C">
        <w:rPr>
          <w:rFonts w:hint="cs"/>
          <w:b w:val="0"/>
          <w:bCs w:val="0"/>
          <w:rtl/>
        </w:rPr>
        <w:t>מיחשובי</w:t>
      </w:r>
    </w:p>
    <w:p w14:paraId="1E5E4990" w14:textId="77777777" w:rsidR="00A610BC" w:rsidRPr="00A610BC" w:rsidRDefault="00A610BC" w:rsidP="00A610BC">
      <w:pPr>
        <w:pStyle w:val="4-"/>
        <w:keepNext/>
        <w:numPr>
          <w:ilvl w:val="0"/>
          <w:numId w:val="0"/>
        </w:numPr>
        <w:spacing w:before="0" w:after="0"/>
        <w:ind w:left="2160"/>
        <w:rPr>
          <w:b w:val="0"/>
          <w:bCs w:val="0"/>
        </w:rPr>
      </w:pPr>
      <w:r w:rsidRPr="00A610BC">
        <w:rPr>
          <w:rFonts w:hint="cs"/>
          <w:b w:val="0"/>
          <w:bCs w:val="0"/>
          <w:rtl/>
        </w:rPr>
        <w:t>יש לצרף אישור על ביצוע תפקיד נאמן.</w:t>
      </w:r>
    </w:p>
    <w:p w14:paraId="2238EE5C" w14:textId="77777777" w:rsidR="00A610BC" w:rsidRDefault="00A610BC" w:rsidP="00A610BC">
      <w:pPr>
        <w:pStyle w:val="4-"/>
        <w:keepNext/>
        <w:numPr>
          <w:ilvl w:val="0"/>
          <w:numId w:val="0"/>
        </w:numPr>
        <w:spacing w:before="0" w:after="0"/>
        <w:ind w:left="2160"/>
        <w:rPr>
          <w:b w:val="0"/>
          <w:bCs w:val="0"/>
          <w:rtl/>
        </w:rPr>
      </w:pPr>
      <w:r>
        <w:rPr>
          <w:rFonts w:hint="cs"/>
          <w:b w:val="0"/>
          <w:bCs w:val="0"/>
          <w:rtl/>
        </w:rPr>
        <w:t>פירוט הנסיון:</w:t>
      </w:r>
    </w:p>
    <w:tbl>
      <w:tblPr>
        <w:tblStyle w:val="affff4"/>
        <w:bidiVisual/>
        <w:tblW w:w="7671" w:type="dxa"/>
        <w:tblInd w:w="2160" w:type="dxa"/>
        <w:tblLook w:val="04A0" w:firstRow="1" w:lastRow="0" w:firstColumn="1" w:lastColumn="0" w:noHBand="0" w:noVBand="1"/>
      </w:tblPr>
      <w:tblGrid>
        <w:gridCol w:w="1527"/>
        <w:gridCol w:w="1527"/>
        <w:gridCol w:w="1528"/>
        <w:gridCol w:w="3089"/>
      </w:tblGrid>
      <w:tr w:rsidR="00A610BC" w14:paraId="5EDD63FD" w14:textId="77777777" w:rsidTr="00A610BC">
        <w:tc>
          <w:tcPr>
            <w:tcW w:w="1527" w:type="dxa"/>
          </w:tcPr>
          <w:p w14:paraId="7D1CF91D" w14:textId="77777777" w:rsidR="00A610BC" w:rsidRDefault="00A610BC" w:rsidP="00A610BC">
            <w:pPr>
              <w:pStyle w:val="4-"/>
              <w:keepNext/>
              <w:numPr>
                <w:ilvl w:val="0"/>
                <w:numId w:val="0"/>
              </w:numPr>
              <w:spacing w:before="0" w:after="0"/>
              <w:rPr>
                <w:b w:val="0"/>
                <w:bCs w:val="0"/>
                <w:rtl/>
              </w:rPr>
            </w:pPr>
            <w:r>
              <w:rPr>
                <w:rFonts w:hint="cs"/>
                <w:rtl/>
              </w:rPr>
              <w:t>ממועד (חודש/שנה)</w:t>
            </w:r>
          </w:p>
        </w:tc>
        <w:tc>
          <w:tcPr>
            <w:tcW w:w="1527" w:type="dxa"/>
          </w:tcPr>
          <w:p w14:paraId="5B8DC87E" w14:textId="77777777" w:rsidR="00A610BC" w:rsidRDefault="00A610BC" w:rsidP="00A610BC">
            <w:pPr>
              <w:pStyle w:val="4-"/>
              <w:keepNext/>
              <w:numPr>
                <w:ilvl w:val="0"/>
                <w:numId w:val="0"/>
              </w:numPr>
              <w:spacing w:before="0" w:after="0"/>
              <w:rPr>
                <w:b w:val="0"/>
                <w:bCs w:val="0"/>
                <w:rtl/>
              </w:rPr>
            </w:pPr>
            <w:r>
              <w:rPr>
                <w:rFonts w:hint="cs"/>
                <w:rtl/>
              </w:rPr>
              <w:t>עד מועד (חודש/שנה)</w:t>
            </w:r>
          </w:p>
        </w:tc>
        <w:tc>
          <w:tcPr>
            <w:tcW w:w="1528" w:type="dxa"/>
          </w:tcPr>
          <w:p w14:paraId="69516675" w14:textId="77777777" w:rsidR="00A610BC" w:rsidRDefault="00A610BC" w:rsidP="00A610BC">
            <w:pPr>
              <w:pStyle w:val="4-"/>
              <w:keepNext/>
              <w:numPr>
                <w:ilvl w:val="0"/>
                <w:numId w:val="0"/>
              </w:numPr>
              <w:spacing w:before="0" w:after="0"/>
              <w:rPr>
                <w:b w:val="0"/>
                <w:bCs w:val="0"/>
                <w:rtl/>
              </w:rPr>
            </w:pPr>
            <w:r>
              <w:rPr>
                <w:rFonts w:hint="cs"/>
                <w:rtl/>
              </w:rPr>
              <w:t>שם המרכז הרפואי</w:t>
            </w:r>
          </w:p>
        </w:tc>
        <w:tc>
          <w:tcPr>
            <w:tcW w:w="3089" w:type="dxa"/>
          </w:tcPr>
          <w:p w14:paraId="72D48ACA" w14:textId="77777777" w:rsidR="00A610BC" w:rsidRDefault="00A610BC" w:rsidP="00A610BC">
            <w:pPr>
              <w:pStyle w:val="4-"/>
              <w:keepNext/>
              <w:numPr>
                <w:ilvl w:val="0"/>
                <w:numId w:val="0"/>
              </w:numPr>
              <w:spacing w:before="0" w:after="0"/>
              <w:rPr>
                <w:b w:val="0"/>
                <w:bCs w:val="0"/>
                <w:rtl/>
              </w:rPr>
            </w:pPr>
            <w:r>
              <w:rPr>
                <w:rFonts w:hint="cs"/>
                <w:b w:val="0"/>
                <w:bCs w:val="0"/>
                <w:rtl/>
              </w:rPr>
              <w:t>שם התפקיד ותיאור העבודה שבוצעה</w:t>
            </w:r>
          </w:p>
        </w:tc>
      </w:tr>
      <w:tr w:rsidR="00A610BC" w14:paraId="165C2284" w14:textId="77777777" w:rsidTr="00A610BC">
        <w:tc>
          <w:tcPr>
            <w:tcW w:w="1527" w:type="dxa"/>
          </w:tcPr>
          <w:p w14:paraId="6E51BD72" w14:textId="77777777" w:rsidR="00A610BC" w:rsidRDefault="00A610BC" w:rsidP="00A610BC">
            <w:pPr>
              <w:pStyle w:val="4-"/>
              <w:keepNext/>
              <w:numPr>
                <w:ilvl w:val="0"/>
                <w:numId w:val="0"/>
              </w:numPr>
              <w:spacing w:before="0" w:after="0"/>
              <w:rPr>
                <w:b w:val="0"/>
                <w:bCs w:val="0"/>
                <w:rtl/>
              </w:rPr>
            </w:pPr>
          </w:p>
        </w:tc>
        <w:tc>
          <w:tcPr>
            <w:tcW w:w="1527" w:type="dxa"/>
          </w:tcPr>
          <w:p w14:paraId="50DDA4C4" w14:textId="77777777" w:rsidR="00A610BC" w:rsidRDefault="00A610BC" w:rsidP="00A610BC">
            <w:pPr>
              <w:pStyle w:val="4-"/>
              <w:keepNext/>
              <w:numPr>
                <w:ilvl w:val="0"/>
                <w:numId w:val="0"/>
              </w:numPr>
              <w:spacing w:before="0" w:after="0"/>
              <w:rPr>
                <w:b w:val="0"/>
                <w:bCs w:val="0"/>
                <w:rtl/>
              </w:rPr>
            </w:pPr>
          </w:p>
        </w:tc>
        <w:tc>
          <w:tcPr>
            <w:tcW w:w="1528" w:type="dxa"/>
          </w:tcPr>
          <w:p w14:paraId="6206D1D6" w14:textId="77777777" w:rsidR="00A610BC" w:rsidRDefault="00A610BC" w:rsidP="00A610BC">
            <w:pPr>
              <w:pStyle w:val="4-"/>
              <w:keepNext/>
              <w:numPr>
                <w:ilvl w:val="0"/>
                <w:numId w:val="0"/>
              </w:numPr>
              <w:spacing w:before="0" w:after="0"/>
              <w:rPr>
                <w:b w:val="0"/>
                <w:bCs w:val="0"/>
                <w:rtl/>
              </w:rPr>
            </w:pPr>
          </w:p>
        </w:tc>
        <w:tc>
          <w:tcPr>
            <w:tcW w:w="3089" w:type="dxa"/>
          </w:tcPr>
          <w:p w14:paraId="3AACE864" w14:textId="77777777" w:rsidR="00A610BC" w:rsidRDefault="00A610BC" w:rsidP="00A610BC">
            <w:pPr>
              <w:pStyle w:val="4-"/>
              <w:keepNext/>
              <w:numPr>
                <w:ilvl w:val="0"/>
                <w:numId w:val="0"/>
              </w:numPr>
              <w:spacing w:before="0" w:after="0"/>
              <w:rPr>
                <w:b w:val="0"/>
                <w:bCs w:val="0"/>
                <w:rtl/>
              </w:rPr>
            </w:pPr>
          </w:p>
        </w:tc>
      </w:tr>
      <w:tr w:rsidR="00A610BC" w14:paraId="0A309F64" w14:textId="77777777" w:rsidTr="00A610BC">
        <w:tc>
          <w:tcPr>
            <w:tcW w:w="1527" w:type="dxa"/>
          </w:tcPr>
          <w:p w14:paraId="67A4E1CA" w14:textId="77777777" w:rsidR="00A610BC" w:rsidRDefault="00A610BC" w:rsidP="00A610BC">
            <w:pPr>
              <w:pStyle w:val="4-"/>
              <w:keepNext/>
              <w:numPr>
                <w:ilvl w:val="0"/>
                <w:numId w:val="0"/>
              </w:numPr>
              <w:spacing w:before="0" w:after="0"/>
              <w:rPr>
                <w:b w:val="0"/>
                <w:bCs w:val="0"/>
                <w:rtl/>
              </w:rPr>
            </w:pPr>
          </w:p>
        </w:tc>
        <w:tc>
          <w:tcPr>
            <w:tcW w:w="1527" w:type="dxa"/>
          </w:tcPr>
          <w:p w14:paraId="3B76F94B" w14:textId="77777777" w:rsidR="00A610BC" w:rsidRDefault="00A610BC" w:rsidP="00A610BC">
            <w:pPr>
              <w:pStyle w:val="4-"/>
              <w:keepNext/>
              <w:numPr>
                <w:ilvl w:val="0"/>
                <w:numId w:val="0"/>
              </w:numPr>
              <w:spacing w:before="0" w:after="0"/>
              <w:rPr>
                <w:b w:val="0"/>
                <w:bCs w:val="0"/>
                <w:rtl/>
              </w:rPr>
            </w:pPr>
          </w:p>
        </w:tc>
        <w:tc>
          <w:tcPr>
            <w:tcW w:w="1528" w:type="dxa"/>
          </w:tcPr>
          <w:p w14:paraId="5E469633" w14:textId="77777777" w:rsidR="00A610BC" w:rsidRDefault="00A610BC" w:rsidP="00A610BC">
            <w:pPr>
              <w:pStyle w:val="4-"/>
              <w:keepNext/>
              <w:numPr>
                <w:ilvl w:val="0"/>
                <w:numId w:val="0"/>
              </w:numPr>
              <w:spacing w:before="0" w:after="0"/>
              <w:rPr>
                <w:b w:val="0"/>
                <w:bCs w:val="0"/>
                <w:rtl/>
              </w:rPr>
            </w:pPr>
          </w:p>
        </w:tc>
        <w:tc>
          <w:tcPr>
            <w:tcW w:w="3089" w:type="dxa"/>
          </w:tcPr>
          <w:p w14:paraId="54FD0834" w14:textId="77777777" w:rsidR="00A610BC" w:rsidRDefault="00A610BC" w:rsidP="00A610BC">
            <w:pPr>
              <w:pStyle w:val="4-"/>
              <w:keepNext/>
              <w:numPr>
                <w:ilvl w:val="0"/>
                <w:numId w:val="0"/>
              </w:numPr>
              <w:spacing w:before="0" w:after="0"/>
              <w:rPr>
                <w:b w:val="0"/>
                <w:bCs w:val="0"/>
                <w:rtl/>
              </w:rPr>
            </w:pPr>
          </w:p>
        </w:tc>
      </w:tr>
    </w:tbl>
    <w:p w14:paraId="065F7368" w14:textId="77777777" w:rsidR="00A610BC" w:rsidRDefault="00A610BC" w:rsidP="00A610BC">
      <w:pPr>
        <w:pStyle w:val="4-"/>
        <w:keepNext/>
        <w:numPr>
          <w:ilvl w:val="0"/>
          <w:numId w:val="0"/>
        </w:numPr>
        <w:spacing w:before="0" w:after="0"/>
        <w:ind w:left="2160"/>
        <w:rPr>
          <w:b w:val="0"/>
          <w:bCs w:val="0"/>
          <w:rtl/>
        </w:rPr>
      </w:pPr>
    </w:p>
    <w:p w14:paraId="16DB197A" w14:textId="77777777" w:rsidR="00A610BC" w:rsidRDefault="00A610BC" w:rsidP="00A610BC">
      <w:pPr>
        <w:pStyle w:val="4-"/>
        <w:numPr>
          <w:ilvl w:val="0"/>
          <w:numId w:val="0"/>
        </w:numPr>
        <w:spacing w:before="0" w:after="0"/>
        <w:ind w:left="2160"/>
        <w:rPr>
          <w:b w:val="0"/>
          <w:bCs w:val="0"/>
          <w:rtl/>
        </w:rPr>
      </w:pPr>
    </w:p>
    <w:p w14:paraId="6E6D15BD" w14:textId="77777777" w:rsidR="006844A0" w:rsidRDefault="006844A0" w:rsidP="006844A0">
      <w:pPr>
        <w:pStyle w:val="4-"/>
        <w:numPr>
          <w:ilvl w:val="3"/>
          <w:numId w:val="51"/>
        </w:numPr>
        <w:spacing w:before="0" w:after="0"/>
        <w:ind w:left="2160" w:hanging="540"/>
        <w:rPr>
          <w:b w:val="0"/>
          <w:bCs w:val="0"/>
        </w:rPr>
      </w:pPr>
      <w:r w:rsidRPr="00DC524C">
        <w:rPr>
          <w:rFonts w:hint="cs"/>
          <w:b w:val="0"/>
          <w:bCs w:val="0"/>
          <w:rtl/>
        </w:rPr>
        <w:t>אחריות על ביצוע פרוייקט במחלקה</w:t>
      </w:r>
    </w:p>
    <w:p w14:paraId="69E7EB3E" w14:textId="77777777" w:rsidR="00A610BC" w:rsidRPr="00A610BC" w:rsidRDefault="00A610BC" w:rsidP="00A610BC">
      <w:pPr>
        <w:pStyle w:val="4-"/>
        <w:keepNext/>
        <w:numPr>
          <w:ilvl w:val="0"/>
          <w:numId w:val="0"/>
        </w:numPr>
        <w:spacing w:before="0" w:after="0"/>
        <w:ind w:left="2160"/>
        <w:rPr>
          <w:b w:val="0"/>
          <w:bCs w:val="0"/>
        </w:rPr>
      </w:pPr>
      <w:r w:rsidRPr="00A610BC">
        <w:rPr>
          <w:rFonts w:hint="cs"/>
          <w:b w:val="0"/>
          <w:bCs w:val="0"/>
          <w:rtl/>
        </w:rPr>
        <w:t xml:space="preserve">יש לצרף אישור על ביצוע תפקיד </w:t>
      </w:r>
      <w:r>
        <w:rPr>
          <w:rFonts w:hint="cs"/>
          <w:b w:val="0"/>
          <w:bCs w:val="0"/>
          <w:rtl/>
        </w:rPr>
        <w:t>אחראי פרויקט</w:t>
      </w:r>
      <w:r w:rsidRPr="00A610BC">
        <w:rPr>
          <w:rFonts w:hint="cs"/>
          <w:b w:val="0"/>
          <w:bCs w:val="0"/>
          <w:rtl/>
        </w:rPr>
        <w:t>.</w:t>
      </w:r>
    </w:p>
    <w:p w14:paraId="0138A5D5" w14:textId="77777777" w:rsidR="00A610BC" w:rsidRPr="00A610BC" w:rsidRDefault="00A610BC" w:rsidP="00A610BC">
      <w:pPr>
        <w:pStyle w:val="4-"/>
        <w:keepNext/>
        <w:numPr>
          <w:ilvl w:val="0"/>
          <w:numId w:val="0"/>
        </w:numPr>
        <w:spacing w:before="0" w:after="0"/>
        <w:ind w:left="2160"/>
        <w:rPr>
          <w:b w:val="0"/>
          <w:bCs w:val="0"/>
          <w:rtl/>
        </w:rPr>
      </w:pPr>
      <w:r w:rsidRPr="00A610BC">
        <w:rPr>
          <w:rFonts w:hint="cs"/>
          <w:b w:val="0"/>
          <w:bCs w:val="0"/>
          <w:rtl/>
        </w:rPr>
        <w:t>פירוט הנסיון:</w:t>
      </w:r>
    </w:p>
    <w:tbl>
      <w:tblPr>
        <w:tblStyle w:val="affff4"/>
        <w:bidiVisual/>
        <w:tblW w:w="7671" w:type="dxa"/>
        <w:tblInd w:w="2160" w:type="dxa"/>
        <w:tblLook w:val="04A0" w:firstRow="1" w:lastRow="0" w:firstColumn="1" w:lastColumn="0" w:noHBand="0" w:noVBand="1"/>
      </w:tblPr>
      <w:tblGrid>
        <w:gridCol w:w="1527"/>
        <w:gridCol w:w="1527"/>
        <w:gridCol w:w="1528"/>
        <w:gridCol w:w="3089"/>
      </w:tblGrid>
      <w:tr w:rsidR="00A610BC" w14:paraId="41C113FD" w14:textId="77777777" w:rsidTr="00386A9C">
        <w:tc>
          <w:tcPr>
            <w:tcW w:w="1527" w:type="dxa"/>
          </w:tcPr>
          <w:p w14:paraId="753E9CF7" w14:textId="77777777" w:rsidR="00A610BC" w:rsidRDefault="00A610BC" w:rsidP="00386A9C">
            <w:pPr>
              <w:pStyle w:val="4-"/>
              <w:keepNext/>
              <w:numPr>
                <w:ilvl w:val="0"/>
                <w:numId w:val="0"/>
              </w:numPr>
              <w:spacing w:before="0" w:after="0"/>
              <w:rPr>
                <w:b w:val="0"/>
                <w:bCs w:val="0"/>
                <w:rtl/>
              </w:rPr>
            </w:pPr>
            <w:r>
              <w:rPr>
                <w:rFonts w:hint="cs"/>
                <w:rtl/>
              </w:rPr>
              <w:t>ממועד (חודש/שנה)</w:t>
            </w:r>
          </w:p>
        </w:tc>
        <w:tc>
          <w:tcPr>
            <w:tcW w:w="1527" w:type="dxa"/>
          </w:tcPr>
          <w:p w14:paraId="7E189F99" w14:textId="77777777" w:rsidR="00A610BC" w:rsidRDefault="00A610BC" w:rsidP="00386A9C">
            <w:pPr>
              <w:pStyle w:val="4-"/>
              <w:keepNext/>
              <w:numPr>
                <w:ilvl w:val="0"/>
                <w:numId w:val="0"/>
              </w:numPr>
              <w:spacing w:before="0" w:after="0"/>
              <w:rPr>
                <w:b w:val="0"/>
                <w:bCs w:val="0"/>
                <w:rtl/>
              </w:rPr>
            </w:pPr>
            <w:r>
              <w:rPr>
                <w:rFonts w:hint="cs"/>
                <w:rtl/>
              </w:rPr>
              <w:t>עד מועד (חודש/שנה)</w:t>
            </w:r>
          </w:p>
        </w:tc>
        <w:tc>
          <w:tcPr>
            <w:tcW w:w="1528" w:type="dxa"/>
          </w:tcPr>
          <w:p w14:paraId="11AF9D4E" w14:textId="77777777" w:rsidR="00A610BC" w:rsidRDefault="00A610BC" w:rsidP="00386A9C">
            <w:pPr>
              <w:pStyle w:val="4-"/>
              <w:keepNext/>
              <w:numPr>
                <w:ilvl w:val="0"/>
                <w:numId w:val="0"/>
              </w:numPr>
              <w:spacing w:before="0" w:after="0"/>
              <w:rPr>
                <w:b w:val="0"/>
                <w:bCs w:val="0"/>
                <w:rtl/>
              </w:rPr>
            </w:pPr>
            <w:r>
              <w:rPr>
                <w:rFonts w:hint="cs"/>
                <w:rtl/>
              </w:rPr>
              <w:t>שם המרכז הרפואי</w:t>
            </w:r>
          </w:p>
        </w:tc>
        <w:tc>
          <w:tcPr>
            <w:tcW w:w="3089" w:type="dxa"/>
          </w:tcPr>
          <w:p w14:paraId="19328265" w14:textId="77777777" w:rsidR="00A610BC" w:rsidRDefault="00A610BC" w:rsidP="00386A9C">
            <w:pPr>
              <w:pStyle w:val="4-"/>
              <w:keepNext/>
              <w:numPr>
                <w:ilvl w:val="0"/>
                <w:numId w:val="0"/>
              </w:numPr>
              <w:spacing w:before="0" w:after="0"/>
              <w:rPr>
                <w:b w:val="0"/>
                <w:bCs w:val="0"/>
                <w:rtl/>
              </w:rPr>
            </w:pPr>
            <w:r>
              <w:rPr>
                <w:rFonts w:hint="cs"/>
                <w:b w:val="0"/>
                <w:bCs w:val="0"/>
                <w:rtl/>
              </w:rPr>
              <w:t>שם התפקיד ותיאור העבודה שבוצעה</w:t>
            </w:r>
          </w:p>
        </w:tc>
      </w:tr>
      <w:tr w:rsidR="00A610BC" w14:paraId="5990D531" w14:textId="77777777" w:rsidTr="00386A9C">
        <w:tc>
          <w:tcPr>
            <w:tcW w:w="1527" w:type="dxa"/>
          </w:tcPr>
          <w:p w14:paraId="2728ACB3" w14:textId="77777777" w:rsidR="00A610BC" w:rsidRDefault="00A610BC" w:rsidP="00386A9C">
            <w:pPr>
              <w:pStyle w:val="4-"/>
              <w:keepNext/>
              <w:numPr>
                <w:ilvl w:val="0"/>
                <w:numId w:val="0"/>
              </w:numPr>
              <w:spacing w:before="0" w:after="0"/>
              <w:rPr>
                <w:b w:val="0"/>
                <w:bCs w:val="0"/>
                <w:rtl/>
              </w:rPr>
            </w:pPr>
          </w:p>
        </w:tc>
        <w:tc>
          <w:tcPr>
            <w:tcW w:w="1527" w:type="dxa"/>
          </w:tcPr>
          <w:p w14:paraId="5E76160F" w14:textId="77777777" w:rsidR="00A610BC" w:rsidRDefault="00A610BC" w:rsidP="00386A9C">
            <w:pPr>
              <w:pStyle w:val="4-"/>
              <w:keepNext/>
              <w:numPr>
                <w:ilvl w:val="0"/>
                <w:numId w:val="0"/>
              </w:numPr>
              <w:spacing w:before="0" w:after="0"/>
              <w:rPr>
                <w:b w:val="0"/>
                <w:bCs w:val="0"/>
                <w:rtl/>
              </w:rPr>
            </w:pPr>
          </w:p>
        </w:tc>
        <w:tc>
          <w:tcPr>
            <w:tcW w:w="1528" w:type="dxa"/>
          </w:tcPr>
          <w:p w14:paraId="73391EC7" w14:textId="77777777" w:rsidR="00A610BC" w:rsidRDefault="00A610BC" w:rsidP="00386A9C">
            <w:pPr>
              <w:pStyle w:val="4-"/>
              <w:keepNext/>
              <w:numPr>
                <w:ilvl w:val="0"/>
                <w:numId w:val="0"/>
              </w:numPr>
              <w:spacing w:before="0" w:after="0"/>
              <w:rPr>
                <w:b w:val="0"/>
                <w:bCs w:val="0"/>
                <w:rtl/>
              </w:rPr>
            </w:pPr>
          </w:p>
        </w:tc>
        <w:tc>
          <w:tcPr>
            <w:tcW w:w="3089" w:type="dxa"/>
          </w:tcPr>
          <w:p w14:paraId="715EB69F" w14:textId="77777777" w:rsidR="00A610BC" w:rsidRDefault="00A610BC" w:rsidP="00386A9C">
            <w:pPr>
              <w:pStyle w:val="4-"/>
              <w:keepNext/>
              <w:numPr>
                <w:ilvl w:val="0"/>
                <w:numId w:val="0"/>
              </w:numPr>
              <w:spacing w:before="0" w:after="0"/>
              <w:rPr>
                <w:b w:val="0"/>
                <w:bCs w:val="0"/>
                <w:rtl/>
              </w:rPr>
            </w:pPr>
          </w:p>
        </w:tc>
      </w:tr>
      <w:tr w:rsidR="00A610BC" w14:paraId="545BD5F8" w14:textId="77777777" w:rsidTr="00386A9C">
        <w:tc>
          <w:tcPr>
            <w:tcW w:w="1527" w:type="dxa"/>
          </w:tcPr>
          <w:p w14:paraId="244F9424" w14:textId="77777777" w:rsidR="00A610BC" w:rsidRDefault="00A610BC" w:rsidP="00386A9C">
            <w:pPr>
              <w:pStyle w:val="4-"/>
              <w:keepNext/>
              <w:numPr>
                <w:ilvl w:val="0"/>
                <w:numId w:val="0"/>
              </w:numPr>
              <w:spacing w:before="0" w:after="0"/>
              <w:rPr>
                <w:b w:val="0"/>
                <w:bCs w:val="0"/>
                <w:rtl/>
              </w:rPr>
            </w:pPr>
          </w:p>
        </w:tc>
        <w:tc>
          <w:tcPr>
            <w:tcW w:w="1527" w:type="dxa"/>
          </w:tcPr>
          <w:p w14:paraId="1BF2ECAA" w14:textId="77777777" w:rsidR="00A610BC" w:rsidRDefault="00A610BC" w:rsidP="00386A9C">
            <w:pPr>
              <w:pStyle w:val="4-"/>
              <w:keepNext/>
              <w:numPr>
                <w:ilvl w:val="0"/>
                <w:numId w:val="0"/>
              </w:numPr>
              <w:spacing w:before="0" w:after="0"/>
              <w:rPr>
                <w:b w:val="0"/>
                <w:bCs w:val="0"/>
                <w:rtl/>
              </w:rPr>
            </w:pPr>
          </w:p>
        </w:tc>
        <w:tc>
          <w:tcPr>
            <w:tcW w:w="1528" w:type="dxa"/>
          </w:tcPr>
          <w:p w14:paraId="516E0974" w14:textId="77777777" w:rsidR="00A610BC" w:rsidRDefault="00A610BC" w:rsidP="00386A9C">
            <w:pPr>
              <w:pStyle w:val="4-"/>
              <w:keepNext/>
              <w:numPr>
                <w:ilvl w:val="0"/>
                <w:numId w:val="0"/>
              </w:numPr>
              <w:spacing w:before="0" w:after="0"/>
              <w:rPr>
                <w:b w:val="0"/>
                <w:bCs w:val="0"/>
                <w:rtl/>
              </w:rPr>
            </w:pPr>
          </w:p>
        </w:tc>
        <w:tc>
          <w:tcPr>
            <w:tcW w:w="3089" w:type="dxa"/>
          </w:tcPr>
          <w:p w14:paraId="056D7CDD" w14:textId="77777777" w:rsidR="00A610BC" w:rsidRDefault="00A610BC" w:rsidP="00386A9C">
            <w:pPr>
              <w:pStyle w:val="4-"/>
              <w:keepNext/>
              <w:numPr>
                <w:ilvl w:val="0"/>
                <w:numId w:val="0"/>
              </w:numPr>
              <w:spacing w:before="0" w:after="0"/>
              <w:rPr>
                <w:b w:val="0"/>
                <w:bCs w:val="0"/>
                <w:rtl/>
              </w:rPr>
            </w:pPr>
          </w:p>
        </w:tc>
      </w:tr>
    </w:tbl>
    <w:p w14:paraId="622C60F6" w14:textId="77777777" w:rsidR="00A610BC" w:rsidRDefault="00A610BC" w:rsidP="00A610BC">
      <w:pPr>
        <w:pStyle w:val="3-"/>
        <w:numPr>
          <w:ilvl w:val="0"/>
          <w:numId w:val="0"/>
        </w:numPr>
        <w:ind w:left="1494"/>
      </w:pPr>
    </w:p>
    <w:p w14:paraId="5B909D59" w14:textId="77777777" w:rsidR="00A610BC" w:rsidRDefault="006844A0" w:rsidP="00A610BC">
      <w:pPr>
        <w:pStyle w:val="4-"/>
        <w:numPr>
          <w:ilvl w:val="3"/>
          <w:numId w:val="51"/>
        </w:numPr>
        <w:spacing w:before="0" w:after="0"/>
        <w:ind w:left="2160" w:hanging="540"/>
        <w:rPr>
          <w:b w:val="0"/>
          <w:bCs w:val="0"/>
        </w:rPr>
      </w:pPr>
      <w:r>
        <w:rPr>
          <w:rFonts w:hint="cs"/>
          <w:b w:val="0"/>
          <w:bCs w:val="0"/>
          <w:rtl/>
        </w:rPr>
        <w:t>אחות מחלקה ראשית או סגנית אחות מחלקה ראשית</w:t>
      </w:r>
    </w:p>
    <w:p w14:paraId="55F15352" w14:textId="77777777" w:rsidR="00A610BC" w:rsidRPr="00A610BC" w:rsidRDefault="00A610BC" w:rsidP="00A610BC">
      <w:pPr>
        <w:pStyle w:val="4-"/>
        <w:keepNext/>
        <w:numPr>
          <w:ilvl w:val="0"/>
          <w:numId w:val="0"/>
        </w:numPr>
        <w:spacing w:before="0" w:after="0"/>
        <w:ind w:left="2160"/>
        <w:rPr>
          <w:b w:val="0"/>
          <w:bCs w:val="0"/>
        </w:rPr>
      </w:pPr>
      <w:r w:rsidRPr="00A610BC">
        <w:rPr>
          <w:rFonts w:hint="cs"/>
          <w:b w:val="0"/>
          <w:bCs w:val="0"/>
          <w:rtl/>
        </w:rPr>
        <w:t>יש לצרף אישור על ביצוע תפקיד אחראי פרויקט.</w:t>
      </w:r>
    </w:p>
    <w:p w14:paraId="26165186" w14:textId="77777777" w:rsidR="00894BB8" w:rsidRDefault="006844A0" w:rsidP="00A610BC">
      <w:pPr>
        <w:pStyle w:val="4-"/>
        <w:numPr>
          <w:ilvl w:val="0"/>
          <w:numId w:val="0"/>
        </w:numPr>
        <w:spacing w:before="0" w:after="0"/>
        <w:ind w:left="2160"/>
        <w:rPr>
          <w:rtl/>
        </w:rPr>
      </w:pPr>
      <w:r w:rsidRPr="00DC524C">
        <w:rPr>
          <w:b w:val="0"/>
          <w:bCs w:val="0"/>
          <w:rtl/>
        </w:rPr>
        <w:tab/>
      </w:r>
    </w:p>
    <w:tbl>
      <w:tblPr>
        <w:tblStyle w:val="affff4"/>
        <w:bidiVisual/>
        <w:tblW w:w="0" w:type="auto"/>
        <w:tblInd w:w="1494" w:type="dxa"/>
        <w:tblLook w:val="04A0" w:firstRow="1" w:lastRow="0" w:firstColumn="1" w:lastColumn="0" w:noHBand="0" w:noVBand="1"/>
      </w:tblPr>
      <w:tblGrid>
        <w:gridCol w:w="1751"/>
        <w:gridCol w:w="1751"/>
        <w:gridCol w:w="1647"/>
        <w:gridCol w:w="1627"/>
      </w:tblGrid>
      <w:tr w:rsidR="00A610BC" w14:paraId="1DFB5373" w14:textId="77777777" w:rsidTr="00386A9C">
        <w:tc>
          <w:tcPr>
            <w:tcW w:w="1751" w:type="dxa"/>
          </w:tcPr>
          <w:p w14:paraId="41424843" w14:textId="77777777" w:rsidR="00A610BC" w:rsidRDefault="00A610BC" w:rsidP="00386A9C">
            <w:pPr>
              <w:pStyle w:val="3-"/>
              <w:numPr>
                <w:ilvl w:val="0"/>
                <w:numId w:val="0"/>
              </w:numPr>
              <w:rPr>
                <w:rtl/>
              </w:rPr>
            </w:pPr>
            <w:r>
              <w:rPr>
                <w:rFonts w:hint="cs"/>
                <w:rtl/>
              </w:rPr>
              <w:t>ממועד (חודש/שנה)</w:t>
            </w:r>
          </w:p>
        </w:tc>
        <w:tc>
          <w:tcPr>
            <w:tcW w:w="1751" w:type="dxa"/>
          </w:tcPr>
          <w:p w14:paraId="26DB103A" w14:textId="77777777" w:rsidR="00A610BC" w:rsidRDefault="00A610BC" w:rsidP="00386A9C">
            <w:pPr>
              <w:pStyle w:val="3-"/>
              <w:numPr>
                <w:ilvl w:val="0"/>
                <w:numId w:val="0"/>
              </w:numPr>
              <w:rPr>
                <w:rtl/>
              </w:rPr>
            </w:pPr>
            <w:r>
              <w:rPr>
                <w:rFonts w:hint="cs"/>
                <w:rtl/>
              </w:rPr>
              <w:t>עד מועד (חודש/שנה)</w:t>
            </w:r>
          </w:p>
        </w:tc>
        <w:tc>
          <w:tcPr>
            <w:tcW w:w="1647" w:type="dxa"/>
          </w:tcPr>
          <w:p w14:paraId="3D0A4B66" w14:textId="77777777" w:rsidR="00A610BC" w:rsidRDefault="00A610BC" w:rsidP="00386A9C">
            <w:pPr>
              <w:pStyle w:val="3-"/>
              <w:numPr>
                <w:ilvl w:val="0"/>
                <w:numId w:val="0"/>
              </w:numPr>
              <w:rPr>
                <w:rtl/>
              </w:rPr>
            </w:pPr>
            <w:r>
              <w:rPr>
                <w:rFonts w:hint="cs"/>
                <w:rtl/>
              </w:rPr>
              <w:t>שם המרכז הרפואי</w:t>
            </w:r>
          </w:p>
        </w:tc>
        <w:tc>
          <w:tcPr>
            <w:tcW w:w="1627" w:type="dxa"/>
          </w:tcPr>
          <w:p w14:paraId="4EFB6916" w14:textId="77777777" w:rsidR="00A610BC" w:rsidRDefault="00A610BC" w:rsidP="00386A9C">
            <w:pPr>
              <w:pStyle w:val="3-"/>
              <w:numPr>
                <w:ilvl w:val="0"/>
                <w:numId w:val="0"/>
              </w:numPr>
              <w:rPr>
                <w:rtl/>
              </w:rPr>
            </w:pPr>
            <w:r>
              <w:rPr>
                <w:rFonts w:hint="cs"/>
                <w:rtl/>
              </w:rPr>
              <w:t>שם המחלקה</w:t>
            </w:r>
          </w:p>
        </w:tc>
      </w:tr>
      <w:tr w:rsidR="00A610BC" w14:paraId="21AD964F" w14:textId="77777777" w:rsidTr="00386A9C">
        <w:tc>
          <w:tcPr>
            <w:tcW w:w="1751" w:type="dxa"/>
          </w:tcPr>
          <w:p w14:paraId="4DBD302E" w14:textId="77777777" w:rsidR="00A610BC" w:rsidRDefault="00A610BC" w:rsidP="00386A9C">
            <w:pPr>
              <w:pStyle w:val="3-"/>
              <w:numPr>
                <w:ilvl w:val="0"/>
                <w:numId w:val="0"/>
              </w:numPr>
              <w:rPr>
                <w:rtl/>
              </w:rPr>
            </w:pPr>
          </w:p>
        </w:tc>
        <w:tc>
          <w:tcPr>
            <w:tcW w:w="1751" w:type="dxa"/>
          </w:tcPr>
          <w:p w14:paraId="6DEE2089" w14:textId="77777777" w:rsidR="00A610BC" w:rsidRDefault="00A610BC" w:rsidP="00386A9C">
            <w:pPr>
              <w:pStyle w:val="3-"/>
              <w:numPr>
                <w:ilvl w:val="0"/>
                <w:numId w:val="0"/>
              </w:numPr>
              <w:rPr>
                <w:rtl/>
              </w:rPr>
            </w:pPr>
          </w:p>
        </w:tc>
        <w:tc>
          <w:tcPr>
            <w:tcW w:w="1647" w:type="dxa"/>
          </w:tcPr>
          <w:p w14:paraId="63632114" w14:textId="77777777" w:rsidR="00A610BC" w:rsidRDefault="00A610BC" w:rsidP="00386A9C">
            <w:pPr>
              <w:pStyle w:val="3-"/>
              <w:numPr>
                <w:ilvl w:val="0"/>
                <w:numId w:val="0"/>
              </w:numPr>
              <w:rPr>
                <w:rtl/>
              </w:rPr>
            </w:pPr>
          </w:p>
        </w:tc>
        <w:tc>
          <w:tcPr>
            <w:tcW w:w="1627" w:type="dxa"/>
          </w:tcPr>
          <w:p w14:paraId="6CF8D919" w14:textId="77777777" w:rsidR="00A610BC" w:rsidRDefault="00A610BC" w:rsidP="00386A9C">
            <w:pPr>
              <w:pStyle w:val="3-"/>
              <w:numPr>
                <w:ilvl w:val="0"/>
                <w:numId w:val="0"/>
              </w:numPr>
              <w:rPr>
                <w:rtl/>
              </w:rPr>
            </w:pPr>
          </w:p>
        </w:tc>
      </w:tr>
    </w:tbl>
    <w:p w14:paraId="1B6C22DA" w14:textId="77777777" w:rsidR="00A610BC" w:rsidRDefault="00A610BC" w:rsidP="00B35F02">
      <w:pPr>
        <w:rPr>
          <w:rtl/>
        </w:rPr>
      </w:pPr>
    </w:p>
    <w:p w14:paraId="1E81C9FB" w14:textId="77777777" w:rsidR="005F5E5A" w:rsidRDefault="005F5E5A" w:rsidP="00554717">
      <w:pPr>
        <w:pStyle w:val="3-"/>
        <w:numPr>
          <w:ilvl w:val="2"/>
          <w:numId w:val="75"/>
        </w:numPr>
      </w:pPr>
      <w:r>
        <w:rPr>
          <w:rFonts w:hint="cs"/>
          <w:rtl/>
        </w:rPr>
        <w:t>תואר אקדמי או תעודת רישוי אח/ות מוסמך/כת:</w:t>
      </w:r>
    </w:p>
    <w:tbl>
      <w:tblPr>
        <w:tblStyle w:val="affff4"/>
        <w:bidiVisual/>
        <w:tblW w:w="0" w:type="auto"/>
        <w:tblInd w:w="1494" w:type="dxa"/>
        <w:tblLook w:val="04A0" w:firstRow="1" w:lastRow="0" w:firstColumn="1" w:lastColumn="0" w:noHBand="0" w:noVBand="1"/>
      </w:tblPr>
      <w:tblGrid>
        <w:gridCol w:w="3388"/>
        <w:gridCol w:w="3388"/>
      </w:tblGrid>
      <w:tr w:rsidR="005F5E5A" w14:paraId="069C95CD" w14:textId="77777777" w:rsidTr="005F5E5A">
        <w:tc>
          <w:tcPr>
            <w:tcW w:w="4135" w:type="dxa"/>
          </w:tcPr>
          <w:p w14:paraId="742E7247" w14:textId="77777777" w:rsidR="005F5E5A" w:rsidRDefault="005F5E5A" w:rsidP="004D5CC1">
            <w:pPr>
              <w:pStyle w:val="3-"/>
              <w:numPr>
                <w:ilvl w:val="0"/>
                <w:numId w:val="0"/>
              </w:numPr>
              <w:rPr>
                <w:rtl/>
              </w:rPr>
            </w:pPr>
            <w:r>
              <w:rPr>
                <w:rFonts w:hint="cs"/>
                <w:rtl/>
              </w:rPr>
              <w:t>שם התואר</w:t>
            </w:r>
          </w:p>
        </w:tc>
        <w:tc>
          <w:tcPr>
            <w:tcW w:w="4135" w:type="dxa"/>
          </w:tcPr>
          <w:p w14:paraId="34E314AA" w14:textId="77777777" w:rsidR="005F5E5A" w:rsidRDefault="005F5E5A" w:rsidP="004D5CC1">
            <w:pPr>
              <w:pStyle w:val="3-"/>
              <w:numPr>
                <w:ilvl w:val="0"/>
                <w:numId w:val="0"/>
              </w:numPr>
              <w:rPr>
                <w:rtl/>
              </w:rPr>
            </w:pPr>
            <w:r>
              <w:rPr>
                <w:rFonts w:hint="cs"/>
                <w:rtl/>
              </w:rPr>
              <w:t>שנת קבלת התואר</w:t>
            </w:r>
          </w:p>
        </w:tc>
      </w:tr>
      <w:tr w:rsidR="005F5E5A" w14:paraId="1D9F34B9" w14:textId="77777777" w:rsidTr="005F5E5A">
        <w:tc>
          <w:tcPr>
            <w:tcW w:w="4135" w:type="dxa"/>
          </w:tcPr>
          <w:p w14:paraId="402B9D5C" w14:textId="77777777" w:rsidR="005F5E5A" w:rsidRDefault="005F5E5A" w:rsidP="004D5CC1">
            <w:pPr>
              <w:pStyle w:val="3-"/>
              <w:numPr>
                <w:ilvl w:val="0"/>
                <w:numId w:val="0"/>
              </w:numPr>
              <w:rPr>
                <w:rtl/>
              </w:rPr>
            </w:pPr>
          </w:p>
        </w:tc>
        <w:tc>
          <w:tcPr>
            <w:tcW w:w="4135" w:type="dxa"/>
          </w:tcPr>
          <w:p w14:paraId="64409BA0" w14:textId="77777777" w:rsidR="005F5E5A" w:rsidRDefault="005F5E5A" w:rsidP="004D5CC1">
            <w:pPr>
              <w:pStyle w:val="3-"/>
              <w:numPr>
                <w:ilvl w:val="0"/>
                <w:numId w:val="0"/>
              </w:numPr>
              <w:rPr>
                <w:rtl/>
              </w:rPr>
            </w:pPr>
          </w:p>
        </w:tc>
      </w:tr>
    </w:tbl>
    <w:p w14:paraId="7FB670C0" w14:textId="77777777" w:rsidR="005F5E5A" w:rsidRDefault="005F5E5A" w:rsidP="004D5CC1">
      <w:pPr>
        <w:pStyle w:val="3-"/>
        <w:numPr>
          <w:ilvl w:val="0"/>
          <w:numId w:val="0"/>
        </w:numPr>
        <w:ind w:left="1494"/>
      </w:pPr>
    </w:p>
    <w:p w14:paraId="151063E6" w14:textId="77777777" w:rsidR="005F5E5A" w:rsidRDefault="005F5E5A" w:rsidP="00B35F02">
      <w:pPr>
        <w:rPr>
          <w:rtl/>
        </w:rPr>
      </w:pPr>
      <w:r>
        <w:rPr>
          <w:rFonts w:hint="cs"/>
          <w:rtl/>
        </w:rPr>
        <w:t>יש לצרף צילום של תעודה להוכחת האמור בטבלה.</w:t>
      </w:r>
    </w:p>
    <w:p w14:paraId="30D522A2" w14:textId="77777777" w:rsidR="005F5E5A" w:rsidRDefault="005F5E5A" w:rsidP="00B35F02">
      <w:pPr>
        <w:rPr>
          <w:rtl/>
        </w:rPr>
      </w:pPr>
    </w:p>
    <w:p w14:paraId="7B9E5D8A" w14:textId="77777777" w:rsidR="005F5E5A" w:rsidRDefault="005F5E5A" w:rsidP="00B35F02">
      <w:pPr>
        <w:rPr>
          <w:rtl/>
        </w:rPr>
      </w:pPr>
    </w:p>
    <w:p w14:paraId="05777C49" w14:textId="77777777" w:rsidR="005F5E5A" w:rsidRDefault="005F5E5A" w:rsidP="00A610BC">
      <w:pPr>
        <w:pStyle w:val="3-"/>
        <w:keepNext/>
        <w:numPr>
          <w:ilvl w:val="2"/>
          <w:numId w:val="76"/>
        </w:numPr>
      </w:pPr>
      <w:r>
        <w:rPr>
          <w:rFonts w:hint="cs"/>
          <w:rtl/>
        </w:rPr>
        <w:lastRenderedPageBreak/>
        <w:t>נסיון בעבודה של שנתיים לפחות בעבודה עם מערכת קמיליון:</w:t>
      </w:r>
    </w:p>
    <w:p w14:paraId="53E7A774" w14:textId="77777777" w:rsidR="005F5E5A" w:rsidRDefault="005F5E5A" w:rsidP="00A610BC">
      <w:pPr>
        <w:keepNext/>
        <w:rPr>
          <w:rtl/>
        </w:rPr>
      </w:pPr>
    </w:p>
    <w:tbl>
      <w:tblPr>
        <w:tblStyle w:val="affff4"/>
        <w:bidiVisual/>
        <w:tblW w:w="0" w:type="auto"/>
        <w:tblLook w:val="04A0" w:firstRow="1" w:lastRow="0" w:firstColumn="1" w:lastColumn="0" w:noHBand="0" w:noVBand="1"/>
      </w:tblPr>
      <w:tblGrid>
        <w:gridCol w:w="1378"/>
        <w:gridCol w:w="1378"/>
        <w:gridCol w:w="1378"/>
        <w:gridCol w:w="1378"/>
        <w:gridCol w:w="1379"/>
        <w:gridCol w:w="1379"/>
      </w:tblGrid>
      <w:tr w:rsidR="005F5E5A" w14:paraId="2EB374AA" w14:textId="77777777" w:rsidTr="005F5E5A">
        <w:tc>
          <w:tcPr>
            <w:tcW w:w="1378" w:type="dxa"/>
          </w:tcPr>
          <w:p w14:paraId="790FEA0C" w14:textId="77777777" w:rsidR="005F5E5A" w:rsidRDefault="005F5E5A" w:rsidP="00A610BC">
            <w:pPr>
              <w:keepNext/>
              <w:rPr>
                <w:rtl/>
              </w:rPr>
            </w:pPr>
            <w:r>
              <w:rPr>
                <w:rFonts w:hint="cs"/>
                <w:rtl/>
              </w:rPr>
              <w:t>ממועד (חודש/שנה)</w:t>
            </w:r>
          </w:p>
        </w:tc>
        <w:tc>
          <w:tcPr>
            <w:tcW w:w="1378" w:type="dxa"/>
          </w:tcPr>
          <w:p w14:paraId="7292D78D" w14:textId="77777777" w:rsidR="005F5E5A" w:rsidRDefault="005F5E5A" w:rsidP="00A610BC">
            <w:pPr>
              <w:keepNext/>
              <w:rPr>
                <w:rtl/>
              </w:rPr>
            </w:pPr>
            <w:r>
              <w:rPr>
                <w:rFonts w:hint="cs"/>
                <w:rtl/>
              </w:rPr>
              <w:t>עד מועד (חודש/שנה)</w:t>
            </w:r>
          </w:p>
        </w:tc>
        <w:tc>
          <w:tcPr>
            <w:tcW w:w="1378" w:type="dxa"/>
          </w:tcPr>
          <w:p w14:paraId="06642C8B" w14:textId="77777777" w:rsidR="005F5E5A" w:rsidRDefault="005F5E5A" w:rsidP="00A610BC">
            <w:pPr>
              <w:keepNext/>
              <w:rPr>
                <w:rtl/>
              </w:rPr>
            </w:pPr>
            <w:r>
              <w:rPr>
                <w:rFonts w:hint="cs"/>
                <w:rtl/>
              </w:rPr>
              <w:t>שם הארגון</w:t>
            </w:r>
          </w:p>
        </w:tc>
        <w:tc>
          <w:tcPr>
            <w:tcW w:w="1378" w:type="dxa"/>
          </w:tcPr>
          <w:p w14:paraId="4C0D8EC3" w14:textId="77777777" w:rsidR="005F5E5A" w:rsidRDefault="005F5E5A" w:rsidP="00A610BC">
            <w:pPr>
              <w:keepNext/>
              <w:rPr>
                <w:rtl/>
              </w:rPr>
            </w:pPr>
            <w:r>
              <w:rPr>
                <w:rFonts w:hint="cs"/>
                <w:rtl/>
              </w:rPr>
              <w:t xml:space="preserve">שם איש קשר </w:t>
            </w:r>
          </w:p>
        </w:tc>
        <w:tc>
          <w:tcPr>
            <w:tcW w:w="1379" w:type="dxa"/>
          </w:tcPr>
          <w:p w14:paraId="3F2AA682" w14:textId="77777777" w:rsidR="005F5E5A" w:rsidRDefault="005F5E5A" w:rsidP="00A610BC">
            <w:pPr>
              <w:keepNext/>
              <w:rPr>
                <w:rtl/>
              </w:rPr>
            </w:pPr>
            <w:r>
              <w:rPr>
                <w:rFonts w:hint="cs"/>
                <w:rtl/>
              </w:rPr>
              <w:t>תפקיד איש הקשר בארגון בעת העבודה המשותפת</w:t>
            </w:r>
          </w:p>
        </w:tc>
        <w:tc>
          <w:tcPr>
            <w:tcW w:w="1379" w:type="dxa"/>
          </w:tcPr>
          <w:p w14:paraId="624290A2" w14:textId="77777777" w:rsidR="005F5E5A" w:rsidRDefault="005F5E5A" w:rsidP="00A610BC">
            <w:pPr>
              <w:keepNext/>
              <w:jc w:val="center"/>
              <w:rPr>
                <w:rtl/>
              </w:rPr>
            </w:pPr>
            <w:r>
              <w:rPr>
                <w:rFonts w:hint="cs"/>
                <w:rtl/>
              </w:rPr>
              <w:t>טלפון ומייל של איש הקשר</w:t>
            </w:r>
          </w:p>
        </w:tc>
      </w:tr>
      <w:tr w:rsidR="005F5E5A" w14:paraId="4A2DD7D9" w14:textId="77777777" w:rsidTr="005F5E5A">
        <w:tc>
          <w:tcPr>
            <w:tcW w:w="1378" w:type="dxa"/>
          </w:tcPr>
          <w:p w14:paraId="358F611F" w14:textId="77777777" w:rsidR="005F5E5A" w:rsidRDefault="005F5E5A" w:rsidP="00A610BC">
            <w:pPr>
              <w:keepNext/>
              <w:rPr>
                <w:rtl/>
              </w:rPr>
            </w:pPr>
          </w:p>
        </w:tc>
        <w:tc>
          <w:tcPr>
            <w:tcW w:w="1378" w:type="dxa"/>
          </w:tcPr>
          <w:p w14:paraId="588DA10D" w14:textId="77777777" w:rsidR="005F5E5A" w:rsidRDefault="005F5E5A" w:rsidP="00A610BC">
            <w:pPr>
              <w:keepNext/>
              <w:rPr>
                <w:rtl/>
              </w:rPr>
            </w:pPr>
          </w:p>
        </w:tc>
        <w:tc>
          <w:tcPr>
            <w:tcW w:w="1378" w:type="dxa"/>
          </w:tcPr>
          <w:p w14:paraId="4C6851CE" w14:textId="77777777" w:rsidR="005F5E5A" w:rsidRDefault="005F5E5A" w:rsidP="00A610BC">
            <w:pPr>
              <w:keepNext/>
              <w:rPr>
                <w:rtl/>
              </w:rPr>
            </w:pPr>
          </w:p>
        </w:tc>
        <w:tc>
          <w:tcPr>
            <w:tcW w:w="1378" w:type="dxa"/>
          </w:tcPr>
          <w:p w14:paraId="59171CC2" w14:textId="77777777" w:rsidR="005F5E5A" w:rsidRDefault="005F5E5A" w:rsidP="00A610BC">
            <w:pPr>
              <w:keepNext/>
              <w:rPr>
                <w:rtl/>
              </w:rPr>
            </w:pPr>
          </w:p>
        </w:tc>
        <w:tc>
          <w:tcPr>
            <w:tcW w:w="1379" w:type="dxa"/>
          </w:tcPr>
          <w:p w14:paraId="66B71EE8" w14:textId="77777777" w:rsidR="005F5E5A" w:rsidRDefault="005F5E5A" w:rsidP="00A610BC">
            <w:pPr>
              <w:keepNext/>
              <w:rPr>
                <w:rtl/>
              </w:rPr>
            </w:pPr>
          </w:p>
        </w:tc>
        <w:tc>
          <w:tcPr>
            <w:tcW w:w="1379" w:type="dxa"/>
          </w:tcPr>
          <w:p w14:paraId="1A29A1B8" w14:textId="77777777" w:rsidR="005F5E5A" w:rsidRDefault="005F5E5A" w:rsidP="00A610BC">
            <w:pPr>
              <w:keepNext/>
              <w:rPr>
                <w:rtl/>
              </w:rPr>
            </w:pPr>
          </w:p>
        </w:tc>
      </w:tr>
      <w:tr w:rsidR="005F5E5A" w14:paraId="30BE9610" w14:textId="77777777" w:rsidTr="005F5E5A">
        <w:tc>
          <w:tcPr>
            <w:tcW w:w="1378" w:type="dxa"/>
          </w:tcPr>
          <w:p w14:paraId="5BBE8F06" w14:textId="77777777" w:rsidR="005F5E5A" w:rsidRDefault="005F5E5A" w:rsidP="00A610BC">
            <w:pPr>
              <w:keepNext/>
              <w:rPr>
                <w:rtl/>
              </w:rPr>
            </w:pPr>
          </w:p>
        </w:tc>
        <w:tc>
          <w:tcPr>
            <w:tcW w:w="1378" w:type="dxa"/>
          </w:tcPr>
          <w:p w14:paraId="3881C84D" w14:textId="77777777" w:rsidR="005F5E5A" w:rsidRDefault="005F5E5A" w:rsidP="00A610BC">
            <w:pPr>
              <w:keepNext/>
              <w:rPr>
                <w:rtl/>
              </w:rPr>
            </w:pPr>
          </w:p>
        </w:tc>
        <w:tc>
          <w:tcPr>
            <w:tcW w:w="1378" w:type="dxa"/>
          </w:tcPr>
          <w:p w14:paraId="65EDF3C2" w14:textId="77777777" w:rsidR="005F5E5A" w:rsidRDefault="005F5E5A" w:rsidP="00A610BC">
            <w:pPr>
              <w:keepNext/>
              <w:rPr>
                <w:rtl/>
              </w:rPr>
            </w:pPr>
          </w:p>
        </w:tc>
        <w:tc>
          <w:tcPr>
            <w:tcW w:w="1378" w:type="dxa"/>
          </w:tcPr>
          <w:p w14:paraId="74AD45BF" w14:textId="77777777" w:rsidR="005F5E5A" w:rsidRDefault="005F5E5A" w:rsidP="00A610BC">
            <w:pPr>
              <w:keepNext/>
              <w:rPr>
                <w:rtl/>
              </w:rPr>
            </w:pPr>
          </w:p>
        </w:tc>
        <w:tc>
          <w:tcPr>
            <w:tcW w:w="1379" w:type="dxa"/>
          </w:tcPr>
          <w:p w14:paraId="36599C49" w14:textId="77777777" w:rsidR="005F5E5A" w:rsidRDefault="005F5E5A" w:rsidP="00A610BC">
            <w:pPr>
              <w:keepNext/>
              <w:rPr>
                <w:rtl/>
              </w:rPr>
            </w:pPr>
          </w:p>
        </w:tc>
        <w:tc>
          <w:tcPr>
            <w:tcW w:w="1379" w:type="dxa"/>
          </w:tcPr>
          <w:p w14:paraId="26CD6594" w14:textId="77777777" w:rsidR="005F5E5A" w:rsidRDefault="005F5E5A" w:rsidP="00A610BC">
            <w:pPr>
              <w:keepNext/>
              <w:rPr>
                <w:rtl/>
              </w:rPr>
            </w:pPr>
          </w:p>
        </w:tc>
      </w:tr>
      <w:tr w:rsidR="005F5E5A" w14:paraId="29D2C193" w14:textId="77777777" w:rsidTr="005F5E5A">
        <w:tc>
          <w:tcPr>
            <w:tcW w:w="1378" w:type="dxa"/>
          </w:tcPr>
          <w:p w14:paraId="1A8FBF9A" w14:textId="77777777" w:rsidR="005F5E5A" w:rsidRDefault="005F5E5A" w:rsidP="00A610BC">
            <w:pPr>
              <w:keepNext/>
              <w:rPr>
                <w:rtl/>
              </w:rPr>
            </w:pPr>
          </w:p>
        </w:tc>
        <w:tc>
          <w:tcPr>
            <w:tcW w:w="1378" w:type="dxa"/>
          </w:tcPr>
          <w:p w14:paraId="17B63DFB" w14:textId="77777777" w:rsidR="005F5E5A" w:rsidRDefault="005F5E5A" w:rsidP="00A610BC">
            <w:pPr>
              <w:keepNext/>
              <w:rPr>
                <w:rtl/>
              </w:rPr>
            </w:pPr>
          </w:p>
        </w:tc>
        <w:tc>
          <w:tcPr>
            <w:tcW w:w="1378" w:type="dxa"/>
          </w:tcPr>
          <w:p w14:paraId="45748127" w14:textId="77777777" w:rsidR="005F5E5A" w:rsidRDefault="005F5E5A" w:rsidP="00A610BC">
            <w:pPr>
              <w:keepNext/>
              <w:rPr>
                <w:rtl/>
              </w:rPr>
            </w:pPr>
          </w:p>
        </w:tc>
        <w:tc>
          <w:tcPr>
            <w:tcW w:w="1378" w:type="dxa"/>
          </w:tcPr>
          <w:p w14:paraId="218B8D23" w14:textId="77777777" w:rsidR="005F5E5A" w:rsidRDefault="005F5E5A" w:rsidP="00A610BC">
            <w:pPr>
              <w:keepNext/>
              <w:rPr>
                <w:rtl/>
              </w:rPr>
            </w:pPr>
          </w:p>
        </w:tc>
        <w:tc>
          <w:tcPr>
            <w:tcW w:w="1379" w:type="dxa"/>
          </w:tcPr>
          <w:p w14:paraId="01B234A3" w14:textId="77777777" w:rsidR="005F5E5A" w:rsidRDefault="005F5E5A" w:rsidP="00A610BC">
            <w:pPr>
              <w:keepNext/>
              <w:rPr>
                <w:rtl/>
              </w:rPr>
            </w:pPr>
          </w:p>
        </w:tc>
        <w:tc>
          <w:tcPr>
            <w:tcW w:w="1379" w:type="dxa"/>
          </w:tcPr>
          <w:p w14:paraId="2C99F82E" w14:textId="77777777" w:rsidR="005F5E5A" w:rsidRDefault="005F5E5A" w:rsidP="00A610BC">
            <w:pPr>
              <w:keepNext/>
              <w:rPr>
                <w:rtl/>
              </w:rPr>
            </w:pPr>
          </w:p>
        </w:tc>
      </w:tr>
      <w:tr w:rsidR="005F5E5A" w14:paraId="113B6AB5" w14:textId="77777777" w:rsidTr="005F5E5A">
        <w:tc>
          <w:tcPr>
            <w:tcW w:w="1378" w:type="dxa"/>
          </w:tcPr>
          <w:p w14:paraId="1558EC1D" w14:textId="77777777" w:rsidR="005F5E5A" w:rsidRDefault="005F5E5A" w:rsidP="00A610BC">
            <w:pPr>
              <w:keepNext/>
              <w:rPr>
                <w:rtl/>
              </w:rPr>
            </w:pPr>
          </w:p>
        </w:tc>
        <w:tc>
          <w:tcPr>
            <w:tcW w:w="1378" w:type="dxa"/>
          </w:tcPr>
          <w:p w14:paraId="0F66C17F" w14:textId="77777777" w:rsidR="005F5E5A" w:rsidRDefault="005F5E5A" w:rsidP="00A610BC">
            <w:pPr>
              <w:keepNext/>
              <w:rPr>
                <w:rtl/>
              </w:rPr>
            </w:pPr>
          </w:p>
        </w:tc>
        <w:tc>
          <w:tcPr>
            <w:tcW w:w="1378" w:type="dxa"/>
          </w:tcPr>
          <w:p w14:paraId="7419D803" w14:textId="77777777" w:rsidR="005F5E5A" w:rsidRDefault="005F5E5A" w:rsidP="00A610BC">
            <w:pPr>
              <w:keepNext/>
              <w:rPr>
                <w:rtl/>
              </w:rPr>
            </w:pPr>
          </w:p>
        </w:tc>
        <w:tc>
          <w:tcPr>
            <w:tcW w:w="1378" w:type="dxa"/>
          </w:tcPr>
          <w:p w14:paraId="1E80D1BE" w14:textId="77777777" w:rsidR="005F5E5A" w:rsidRDefault="005F5E5A" w:rsidP="00A610BC">
            <w:pPr>
              <w:keepNext/>
              <w:rPr>
                <w:rtl/>
              </w:rPr>
            </w:pPr>
          </w:p>
        </w:tc>
        <w:tc>
          <w:tcPr>
            <w:tcW w:w="1379" w:type="dxa"/>
          </w:tcPr>
          <w:p w14:paraId="4EFB3A2B" w14:textId="77777777" w:rsidR="005F5E5A" w:rsidRDefault="005F5E5A" w:rsidP="00A610BC">
            <w:pPr>
              <w:keepNext/>
              <w:rPr>
                <w:rtl/>
              </w:rPr>
            </w:pPr>
          </w:p>
        </w:tc>
        <w:tc>
          <w:tcPr>
            <w:tcW w:w="1379" w:type="dxa"/>
          </w:tcPr>
          <w:p w14:paraId="16F35CCA" w14:textId="77777777" w:rsidR="005F5E5A" w:rsidRDefault="005F5E5A" w:rsidP="00A610BC">
            <w:pPr>
              <w:keepNext/>
              <w:rPr>
                <w:rtl/>
              </w:rPr>
            </w:pPr>
          </w:p>
        </w:tc>
      </w:tr>
    </w:tbl>
    <w:p w14:paraId="2F795382" w14:textId="77777777" w:rsidR="00167C7B" w:rsidRPr="00542D8C" w:rsidRDefault="00167C7B" w:rsidP="00167C7B">
      <w:pPr>
        <w:tabs>
          <w:tab w:val="left" w:pos="7854"/>
        </w:tabs>
        <w:spacing w:after="120" w:line="360" w:lineRule="auto"/>
        <w:ind w:left="908"/>
        <w:jc w:val="both"/>
        <w:rPr>
          <w:rtl/>
        </w:rPr>
      </w:pPr>
    </w:p>
    <w:p w14:paraId="5C856D14" w14:textId="77777777" w:rsidR="0048523A" w:rsidRPr="00EC0034" w:rsidRDefault="00B53376" w:rsidP="00973BC2">
      <w:pPr>
        <w:pStyle w:val="1ff0"/>
        <w:rPr>
          <w:rtl/>
        </w:rPr>
      </w:pPr>
      <w:bookmarkStart w:id="253" w:name="_Toc32477908"/>
      <w:bookmarkStart w:id="254" w:name="_Toc43400631"/>
      <w:bookmarkStart w:id="255" w:name="_Toc44931942"/>
      <w:bookmarkStart w:id="256" w:name="_Toc44932029"/>
      <w:bookmarkStart w:id="257" w:name="_Toc53331350"/>
      <w:bookmarkStart w:id="258" w:name="_Toc173823728"/>
      <w:bookmarkStart w:id="259" w:name="_Toc173825536"/>
      <w:bookmarkStart w:id="260" w:name="_Toc186966289"/>
      <w:bookmarkStart w:id="261" w:name="show_isMarkivIchut_4"/>
      <w:r w:rsidRPr="00EC0034">
        <w:rPr>
          <w:rFonts w:hint="cs"/>
          <w:rtl/>
        </w:rPr>
        <w:t>איכות ההצעה</w:t>
      </w:r>
      <w:bookmarkEnd w:id="253"/>
      <w:bookmarkEnd w:id="254"/>
      <w:bookmarkEnd w:id="255"/>
      <w:bookmarkEnd w:id="256"/>
      <w:bookmarkEnd w:id="257"/>
      <w:bookmarkEnd w:id="258"/>
      <w:bookmarkEnd w:id="259"/>
      <w:bookmarkEnd w:id="260"/>
    </w:p>
    <w:p w14:paraId="05B683B7" w14:textId="77777777" w:rsidR="00F16F81" w:rsidRDefault="00B53376" w:rsidP="00973BC2">
      <w:pPr>
        <w:pStyle w:val="2-0"/>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5E7C917" w14:textId="77777777" w:rsidR="007B0C2C" w:rsidRDefault="007B0C2C" w:rsidP="00973BC2">
      <w:pPr>
        <w:pStyle w:val="2-0"/>
      </w:pPr>
      <w:r>
        <w:rPr>
          <w:rFonts w:hint="cs"/>
          <w:rtl/>
        </w:rPr>
        <w:t>פרטי המועמד המוצע</w:t>
      </w:r>
    </w:p>
    <w:p w14:paraId="681A4760" w14:textId="77777777" w:rsidR="007B0C2C" w:rsidRPr="007B0C2C" w:rsidRDefault="007B0C2C" w:rsidP="007B0C2C">
      <w:pPr>
        <w:pStyle w:val="2-0"/>
        <w:numPr>
          <w:ilvl w:val="0"/>
          <w:numId w:val="0"/>
        </w:numPr>
        <w:ind w:left="1476"/>
        <w:rPr>
          <w:rFonts w:eastAsia="Times New Roman"/>
          <w:caps w:val="0"/>
          <w:color w:val="000000"/>
          <w:sz w:val="22"/>
          <w:szCs w:val="22"/>
          <w:rtl/>
        </w:rPr>
      </w:pPr>
      <w:r w:rsidRPr="007B0C2C">
        <w:rPr>
          <w:rFonts w:eastAsia="Times New Roman" w:hint="cs"/>
          <w:color w:val="000000"/>
          <w:sz w:val="22"/>
          <w:szCs w:val="22"/>
          <w:rtl/>
        </w:rPr>
        <w:t>שם, שם משפחה, מספר טלפון, כתובת מייל.</w:t>
      </w:r>
    </w:p>
    <w:p w14:paraId="53312DC7" w14:textId="77777777" w:rsidR="007B0C2C" w:rsidRPr="00D303F3" w:rsidRDefault="007B0C2C" w:rsidP="007B0C2C">
      <w:pPr>
        <w:keepLines/>
        <w:autoSpaceDE w:val="0"/>
        <w:autoSpaceDN w:val="0"/>
        <w:spacing w:line="360" w:lineRule="auto"/>
        <w:ind w:left="1474" w:right="-142"/>
        <w:jc w:val="both"/>
        <w:rPr>
          <w:color w:val="000000"/>
        </w:rPr>
      </w:pPr>
      <w:r>
        <w:rPr>
          <w:rFonts w:eastAsia="Times New Roman" w:hint="cs"/>
          <w:color w:val="000000"/>
          <w:sz w:val="22"/>
          <w:szCs w:val="22"/>
          <w:rtl/>
        </w:rPr>
        <w:t xml:space="preserve">יש לצרף </w:t>
      </w:r>
      <w:r w:rsidRPr="00300EDD">
        <w:rPr>
          <w:rFonts w:eastAsia="Times New Roman"/>
          <w:color w:val="000000"/>
          <w:sz w:val="22"/>
          <w:szCs w:val="22"/>
          <w:rtl/>
        </w:rPr>
        <w:t>קורות</w:t>
      </w:r>
      <w:r>
        <w:rPr>
          <w:rFonts w:eastAsia="Times New Roman"/>
          <w:color w:val="000000"/>
          <w:sz w:val="22"/>
          <w:szCs w:val="22"/>
          <w:rtl/>
        </w:rPr>
        <w:t xml:space="preserve"> חיים ואישורים על השכלה עבור </w:t>
      </w:r>
      <w:r>
        <w:rPr>
          <w:rFonts w:eastAsia="Times New Roman" w:hint="cs"/>
          <w:color w:val="000000"/>
          <w:sz w:val="22"/>
          <w:szCs w:val="22"/>
          <w:rtl/>
        </w:rPr>
        <w:t>ה</w:t>
      </w:r>
      <w:r w:rsidRPr="00300EDD">
        <w:rPr>
          <w:rFonts w:eastAsia="Times New Roman"/>
          <w:color w:val="000000"/>
          <w:sz w:val="22"/>
          <w:szCs w:val="22"/>
          <w:rtl/>
        </w:rPr>
        <w:t>מועמד, הכוללים צילום תעודות המעידות על לימודים אקדמאיים וכל לימודים וקורסים אחרים בתחום.</w:t>
      </w:r>
    </w:p>
    <w:p w14:paraId="20B60775" w14:textId="77777777" w:rsidR="005F5E5A" w:rsidRDefault="005F5E5A" w:rsidP="00973BC2">
      <w:pPr>
        <w:pStyle w:val="2-0"/>
      </w:pPr>
      <w:proofErr w:type="spellStart"/>
      <w:r>
        <w:rPr>
          <w:rFonts w:hint="cs"/>
          <w:rtl/>
        </w:rPr>
        <w:t>נסיון</w:t>
      </w:r>
      <w:proofErr w:type="spellEnd"/>
      <w:r>
        <w:rPr>
          <w:rFonts w:hint="cs"/>
          <w:rtl/>
        </w:rPr>
        <w:t xml:space="preserve"> קודם</w:t>
      </w:r>
    </w:p>
    <w:p w14:paraId="0248D705" w14:textId="77777777" w:rsidR="005F5E5A" w:rsidRDefault="005F5E5A" w:rsidP="00973BC2">
      <w:pPr>
        <w:pStyle w:val="2-0"/>
      </w:pPr>
      <w:r>
        <w:rPr>
          <w:rFonts w:hint="cs"/>
          <w:rtl/>
        </w:rPr>
        <w:t>המלצות</w:t>
      </w:r>
    </w:p>
    <w:tbl>
      <w:tblPr>
        <w:tblStyle w:val="affff4"/>
        <w:bidiVisual/>
        <w:tblW w:w="0" w:type="auto"/>
        <w:tblLook w:val="04A0" w:firstRow="1" w:lastRow="0" w:firstColumn="1" w:lastColumn="0" w:noHBand="0" w:noVBand="1"/>
      </w:tblPr>
      <w:tblGrid>
        <w:gridCol w:w="1378"/>
        <w:gridCol w:w="1378"/>
        <w:gridCol w:w="1378"/>
        <w:gridCol w:w="1378"/>
        <w:gridCol w:w="1379"/>
        <w:gridCol w:w="1379"/>
      </w:tblGrid>
      <w:tr w:rsidR="005F5E5A" w14:paraId="61CCC8D2" w14:textId="77777777" w:rsidTr="0022451E">
        <w:tc>
          <w:tcPr>
            <w:tcW w:w="1378" w:type="dxa"/>
          </w:tcPr>
          <w:p w14:paraId="3F6D812E" w14:textId="77777777" w:rsidR="005F5E5A" w:rsidRDefault="005F5E5A" w:rsidP="0022451E">
            <w:pPr>
              <w:rPr>
                <w:rtl/>
              </w:rPr>
            </w:pPr>
            <w:r>
              <w:rPr>
                <w:rFonts w:hint="cs"/>
                <w:rtl/>
              </w:rPr>
              <w:t>ממועד (חודש/שנה)</w:t>
            </w:r>
          </w:p>
        </w:tc>
        <w:tc>
          <w:tcPr>
            <w:tcW w:w="1378" w:type="dxa"/>
          </w:tcPr>
          <w:p w14:paraId="67019B8D" w14:textId="77777777" w:rsidR="005F5E5A" w:rsidRDefault="005F5E5A" w:rsidP="0022451E">
            <w:pPr>
              <w:rPr>
                <w:rtl/>
              </w:rPr>
            </w:pPr>
            <w:r>
              <w:rPr>
                <w:rFonts w:hint="cs"/>
                <w:rtl/>
              </w:rPr>
              <w:t>עד מועד (חודש/שנה)</w:t>
            </w:r>
          </w:p>
        </w:tc>
        <w:tc>
          <w:tcPr>
            <w:tcW w:w="1378" w:type="dxa"/>
          </w:tcPr>
          <w:p w14:paraId="43B958E6" w14:textId="77777777" w:rsidR="005F5E5A" w:rsidRDefault="005F5E5A" w:rsidP="0022451E">
            <w:pPr>
              <w:rPr>
                <w:rtl/>
              </w:rPr>
            </w:pPr>
            <w:r>
              <w:rPr>
                <w:rFonts w:hint="cs"/>
                <w:rtl/>
              </w:rPr>
              <w:t>שם הארגון</w:t>
            </w:r>
          </w:p>
        </w:tc>
        <w:tc>
          <w:tcPr>
            <w:tcW w:w="1378" w:type="dxa"/>
          </w:tcPr>
          <w:p w14:paraId="38943FE1" w14:textId="77777777" w:rsidR="005F5E5A" w:rsidRDefault="005F5E5A" w:rsidP="0022451E">
            <w:pPr>
              <w:rPr>
                <w:rtl/>
              </w:rPr>
            </w:pPr>
            <w:r>
              <w:rPr>
                <w:rFonts w:hint="cs"/>
                <w:rtl/>
              </w:rPr>
              <w:t xml:space="preserve">שם איש קשר </w:t>
            </w:r>
          </w:p>
        </w:tc>
        <w:tc>
          <w:tcPr>
            <w:tcW w:w="1379" w:type="dxa"/>
          </w:tcPr>
          <w:p w14:paraId="2A6369CA" w14:textId="77777777" w:rsidR="005F5E5A" w:rsidRDefault="005F5E5A" w:rsidP="0022451E">
            <w:pPr>
              <w:rPr>
                <w:rtl/>
              </w:rPr>
            </w:pPr>
            <w:r>
              <w:rPr>
                <w:rFonts w:hint="cs"/>
                <w:rtl/>
              </w:rPr>
              <w:t>תפקיד איש הקשר בארגון בעת העבודה המשותפת</w:t>
            </w:r>
          </w:p>
        </w:tc>
        <w:tc>
          <w:tcPr>
            <w:tcW w:w="1379" w:type="dxa"/>
          </w:tcPr>
          <w:p w14:paraId="42DE360F" w14:textId="77777777" w:rsidR="005F5E5A" w:rsidRDefault="005F5E5A" w:rsidP="0022451E">
            <w:pPr>
              <w:jc w:val="center"/>
              <w:rPr>
                <w:rtl/>
              </w:rPr>
            </w:pPr>
            <w:r>
              <w:rPr>
                <w:rFonts w:hint="cs"/>
                <w:rtl/>
              </w:rPr>
              <w:t>טלפון ומייל של איש הקשר</w:t>
            </w:r>
          </w:p>
        </w:tc>
      </w:tr>
      <w:tr w:rsidR="005F5E5A" w14:paraId="279F1C7C" w14:textId="77777777" w:rsidTr="0022451E">
        <w:tc>
          <w:tcPr>
            <w:tcW w:w="1378" w:type="dxa"/>
          </w:tcPr>
          <w:p w14:paraId="0841054C" w14:textId="77777777" w:rsidR="005F5E5A" w:rsidRDefault="005F5E5A" w:rsidP="0022451E">
            <w:pPr>
              <w:rPr>
                <w:rtl/>
              </w:rPr>
            </w:pPr>
          </w:p>
        </w:tc>
        <w:tc>
          <w:tcPr>
            <w:tcW w:w="1378" w:type="dxa"/>
          </w:tcPr>
          <w:p w14:paraId="4174E264" w14:textId="77777777" w:rsidR="005F5E5A" w:rsidRDefault="005F5E5A" w:rsidP="0022451E">
            <w:pPr>
              <w:rPr>
                <w:rtl/>
              </w:rPr>
            </w:pPr>
          </w:p>
        </w:tc>
        <w:tc>
          <w:tcPr>
            <w:tcW w:w="1378" w:type="dxa"/>
          </w:tcPr>
          <w:p w14:paraId="3C1DEF7E" w14:textId="77777777" w:rsidR="005F5E5A" w:rsidRDefault="005F5E5A" w:rsidP="0022451E">
            <w:pPr>
              <w:rPr>
                <w:rtl/>
              </w:rPr>
            </w:pPr>
          </w:p>
        </w:tc>
        <w:tc>
          <w:tcPr>
            <w:tcW w:w="1378" w:type="dxa"/>
          </w:tcPr>
          <w:p w14:paraId="63799474" w14:textId="77777777" w:rsidR="005F5E5A" w:rsidRDefault="005F5E5A" w:rsidP="0022451E">
            <w:pPr>
              <w:rPr>
                <w:rtl/>
              </w:rPr>
            </w:pPr>
          </w:p>
        </w:tc>
        <w:tc>
          <w:tcPr>
            <w:tcW w:w="1379" w:type="dxa"/>
          </w:tcPr>
          <w:p w14:paraId="4A41249F" w14:textId="77777777" w:rsidR="005F5E5A" w:rsidRDefault="005F5E5A" w:rsidP="0022451E">
            <w:pPr>
              <w:rPr>
                <w:rtl/>
              </w:rPr>
            </w:pPr>
          </w:p>
        </w:tc>
        <w:tc>
          <w:tcPr>
            <w:tcW w:w="1379" w:type="dxa"/>
          </w:tcPr>
          <w:p w14:paraId="4026B29E" w14:textId="77777777" w:rsidR="005F5E5A" w:rsidRDefault="005F5E5A" w:rsidP="0022451E">
            <w:pPr>
              <w:rPr>
                <w:rtl/>
              </w:rPr>
            </w:pPr>
          </w:p>
        </w:tc>
      </w:tr>
      <w:tr w:rsidR="005F5E5A" w14:paraId="65BAEEB5" w14:textId="77777777" w:rsidTr="0022451E">
        <w:tc>
          <w:tcPr>
            <w:tcW w:w="1378" w:type="dxa"/>
          </w:tcPr>
          <w:p w14:paraId="1E1486A8" w14:textId="77777777" w:rsidR="005F5E5A" w:rsidRDefault="005F5E5A" w:rsidP="0022451E">
            <w:pPr>
              <w:rPr>
                <w:rtl/>
              </w:rPr>
            </w:pPr>
          </w:p>
        </w:tc>
        <w:tc>
          <w:tcPr>
            <w:tcW w:w="1378" w:type="dxa"/>
          </w:tcPr>
          <w:p w14:paraId="147EAB0F" w14:textId="77777777" w:rsidR="005F5E5A" w:rsidRDefault="005F5E5A" w:rsidP="0022451E">
            <w:pPr>
              <w:rPr>
                <w:rtl/>
              </w:rPr>
            </w:pPr>
          </w:p>
        </w:tc>
        <w:tc>
          <w:tcPr>
            <w:tcW w:w="1378" w:type="dxa"/>
          </w:tcPr>
          <w:p w14:paraId="5A7511A0" w14:textId="77777777" w:rsidR="005F5E5A" w:rsidRDefault="005F5E5A" w:rsidP="0022451E">
            <w:pPr>
              <w:rPr>
                <w:rtl/>
              </w:rPr>
            </w:pPr>
          </w:p>
        </w:tc>
        <w:tc>
          <w:tcPr>
            <w:tcW w:w="1378" w:type="dxa"/>
          </w:tcPr>
          <w:p w14:paraId="58320349" w14:textId="77777777" w:rsidR="005F5E5A" w:rsidRDefault="005F5E5A" w:rsidP="0022451E">
            <w:pPr>
              <w:rPr>
                <w:rtl/>
              </w:rPr>
            </w:pPr>
          </w:p>
        </w:tc>
        <w:tc>
          <w:tcPr>
            <w:tcW w:w="1379" w:type="dxa"/>
          </w:tcPr>
          <w:p w14:paraId="11B4F165" w14:textId="77777777" w:rsidR="005F5E5A" w:rsidRDefault="005F5E5A" w:rsidP="0022451E">
            <w:pPr>
              <w:rPr>
                <w:rtl/>
              </w:rPr>
            </w:pPr>
          </w:p>
        </w:tc>
        <w:tc>
          <w:tcPr>
            <w:tcW w:w="1379" w:type="dxa"/>
          </w:tcPr>
          <w:p w14:paraId="659D7C6A" w14:textId="77777777" w:rsidR="005F5E5A" w:rsidRDefault="005F5E5A" w:rsidP="0022451E">
            <w:pPr>
              <w:rPr>
                <w:rtl/>
              </w:rPr>
            </w:pPr>
          </w:p>
        </w:tc>
      </w:tr>
      <w:tr w:rsidR="005F5E5A" w14:paraId="62EFEC55" w14:textId="77777777" w:rsidTr="0022451E">
        <w:tc>
          <w:tcPr>
            <w:tcW w:w="1378" w:type="dxa"/>
          </w:tcPr>
          <w:p w14:paraId="4F648DCA" w14:textId="77777777" w:rsidR="005F5E5A" w:rsidRDefault="005F5E5A" w:rsidP="0022451E">
            <w:pPr>
              <w:rPr>
                <w:rtl/>
              </w:rPr>
            </w:pPr>
          </w:p>
        </w:tc>
        <w:tc>
          <w:tcPr>
            <w:tcW w:w="1378" w:type="dxa"/>
          </w:tcPr>
          <w:p w14:paraId="5FA057C5" w14:textId="77777777" w:rsidR="005F5E5A" w:rsidRDefault="005F5E5A" w:rsidP="0022451E">
            <w:pPr>
              <w:rPr>
                <w:rtl/>
              </w:rPr>
            </w:pPr>
          </w:p>
        </w:tc>
        <w:tc>
          <w:tcPr>
            <w:tcW w:w="1378" w:type="dxa"/>
          </w:tcPr>
          <w:p w14:paraId="25541528" w14:textId="77777777" w:rsidR="005F5E5A" w:rsidRDefault="005F5E5A" w:rsidP="0022451E">
            <w:pPr>
              <w:rPr>
                <w:rtl/>
              </w:rPr>
            </w:pPr>
          </w:p>
        </w:tc>
        <w:tc>
          <w:tcPr>
            <w:tcW w:w="1378" w:type="dxa"/>
          </w:tcPr>
          <w:p w14:paraId="25BC6B49" w14:textId="77777777" w:rsidR="005F5E5A" w:rsidRDefault="005F5E5A" w:rsidP="0022451E">
            <w:pPr>
              <w:rPr>
                <w:rtl/>
              </w:rPr>
            </w:pPr>
          </w:p>
        </w:tc>
        <w:tc>
          <w:tcPr>
            <w:tcW w:w="1379" w:type="dxa"/>
          </w:tcPr>
          <w:p w14:paraId="486C9B7F" w14:textId="77777777" w:rsidR="005F5E5A" w:rsidRDefault="005F5E5A" w:rsidP="0022451E">
            <w:pPr>
              <w:rPr>
                <w:rtl/>
              </w:rPr>
            </w:pPr>
          </w:p>
        </w:tc>
        <w:tc>
          <w:tcPr>
            <w:tcW w:w="1379" w:type="dxa"/>
          </w:tcPr>
          <w:p w14:paraId="09963806" w14:textId="77777777" w:rsidR="005F5E5A" w:rsidRDefault="005F5E5A" w:rsidP="0022451E">
            <w:pPr>
              <w:rPr>
                <w:rtl/>
              </w:rPr>
            </w:pPr>
          </w:p>
        </w:tc>
      </w:tr>
      <w:tr w:rsidR="005F5E5A" w14:paraId="6DD8E2CB" w14:textId="77777777" w:rsidTr="0022451E">
        <w:tc>
          <w:tcPr>
            <w:tcW w:w="1378" w:type="dxa"/>
          </w:tcPr>
          <w:p w14:paraId="294A74E3" w14:textId="77777777" w:rsidR="005F5E5A" w:rsidRDefault="005F5E5A" w:rsidP="0022451E">
            <w:pPr>
              <w:rPr>
                <w:rtl/>
              </w:rPr>
            </w:pPr>
          </w:p>
        </w:tc>
        <w:tc>
          <w:tcPr>
            <w:tcW w:w="1378" w:type="dxa"/>
          </w:tcPr>
          <w:p w14:paraId="2872F38B" w14:textId="77777777" w:rsidR="005F5E5A" w:rsidRDefault="005F5E5A" w:rsidP="0022451E">
            <w:pPr>
              <w:rPr>
                <w:rtl/>
              </w:rPr>
            </w:pPr>
          </w:p>
        </w:tc>
        <w:tc>
          <w:tcPr>
            <w:tcW w:w="1378" w:type="dxa"/>
          </w:tcPr>
          <w:p w14:paraId="5CF5F57C" w14:textId="77777777" w:rsidR="005F5E5A" w:rsidRDefault="005F5E5A" w:rsidP="0022451E">
            <w:pPr>
              <w:rPr>
                <w:rtl/>
              </w:rPr>
            </w:pPr>
          </w:p>
        </w:tc>
        <w:tc>
          <w:tcPr>
            <w:tcW w:w="1378" w:type="dxa"/>
          </w:tcPr>
          <w:p w14:paraId="62D775A7" w14:textId="77777777" w:rsidR="005F5E5A" w:rsidRDefault="005F5E5A" w:rsidP="0022451E">
            <w:pPr>
              <w:rPr>
                <w:rtl/>
              </w:rPr>
            </w:pPr>
          </w:p>
        </w:tc>
        <w:tc>
          <w:tcPr>
            <w:tcW w:w="1379" w:type="dxa"/>
          </w:tcPr>
          <w:p w14:paraId="7EC97F2D" w14:textId="77777777" w:rsidR="005F5E5A" w:rsidRDefault="005F5E5A" w:rsidP="0022451E">
            <w:pPr>
              <w:rPr>
                <w:rtl/>
              </w:rPr>
            </w:pPr>
          </w:p>
        </w:tc>
        <w:tc>
          <w:tcPr>
            <w:tcW w:w="1379" w:type="dxa"/>
          </w:tcPr>
          <w:p w14:paraId="1320D6B0" w14:textId="77777777" w:rsidR="005F5E5A" w:rsidRDefault="005F5E5A" w:rsidP="0022451E">
            <w:pPr>
              <w:rPr>
                <w:rtl/>
              </w:rPr>
            </w:pPr>
          </w:p>
        </w:tc>
      </w:tr>
    </w:tbl>
    <w:p w14:paraId="3481832D" w14:textId="77777777" w:rsidR="005F5E5A" w:rsidRDefault="005F5E5A" w:rsidP="005F5E5A">
      <w:pPr>
        <w:pStyle w:val="2-0"/>
        <w:numPr>
          <w:ilvl w:val="0"/>
          <w:numId w:val="0"/>
        </w:numPr>
        <w:ind w:left="792"/>
        <w:rPr>
          <w:rtl/>
        </w:rPr>
      </w:pPr>
    </w:p>
    <w:p w14:paraId="679231E2" w14:textId="77777777" w:rsidR="007B0C2C" w:rsidRPr="007B0C2C" w:rsidRDefault="007B0C2C" w:rsidP="005F5E5A">
      <w:pPr>
        <w:pStyle w:val="2-0"/>
        <w:numPr>
          <w:ilvl w:val="0"/>
          <w:numId w:val="0"/>
        </w:numPr>
        <w:ind w:left="792"/>
      </w:pPr>
    </w:p>
    <w:p w14:paraId="6E909173" w14:textId="77777777" w:rsidR="005F5E5A" w:rsidRDefault="005F5E5A" w:rsidP="005F5E5A">
      <w:pPr>
        <w:pStyle w:val="2-0"/>
        <w:numPr>
          <w:ilvl w:val="0"/>
          <w:numId w:val="0"/>
        </w:numPr>
        <w:ind w:left="792"/>
        <w:rPr>
          <w:rtl/>
        </w:rPr>
      </w:pPr>
    </w:p>
    <w:p w14:paraId="3B28EDA0" w14:textId="77777777" w:rsidR="00BC34BA" w:rsidRPr="00137BA1" w:rsidRDefault="00BC34BA" w:rsidP="00071F20">
      <w:pPr>
        <w:pStyle w:val="1fe"/>
        <w:rPr>
          <w:rtl/>
        </w:rPr>
      </w:pPr>
      <w:bookmarkStart w:id="262" w:name="html_qualityTestProofPreview"/>
      <w:bookmarkEnd w:id="262"/>
    </w:p>
    <w:p w14:paraId="2C30EEEA"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C4A4E0A" w14:textId="77777777" w:rsidR="00BC34BA" w:rsidRPr="00EC0034" w:rsidRDefault="00B53376" w:rsidP="00973BC2">
      <w:pPr>
        <w:pStyle w:val="1ff0"/>
        <w:rPr>
          <w:rtl/>
        </w:rPr>
      </w:pPr>
      <w:bookmarkStart w:id="263" w:name="_Toc32477909"/>
      <w:bookmarkStart w:id="264" w:name="_Toc43400632"/>
      <w:bookmarkStart w:id="265" w:name="_Toc44931943"/>
      <w:bookmarkStart w:id="266" w:name="_Toc44932030"/>
      <w:bookmarkStart w:id="267" w:name="_Toc53331351"/>
      <w:bookmarkStart w:id="268" w:name="_Toc173823729"/>
      <w:bookmarkStart w:id="269" w:name="_Toc173825537"/>
      <w:bookmarkStart w:id="270" w:name="_Toc186966290"/>
      <w:bookmarkEnd w:id="261"/>
      <w:r w:rsidRPr="00EC0034">
        <w:rPr>
          <w:rFonts w:hint="cs"/>
          <w:rtl/>
        </w:rPr>
        <w:lastRenderedPageBreak/>
        <w:t>התחייבויות נוספות של המציע</w:t>
      </w:r>
      <w:bookmarkEnd w:id="263"/>
      <w:bookmarkEnd w:id="264"/>
      <w:bookmarkEnd w:id="265"/>
      <w:bookmarkEnd w:id="266"/>
      <w:bookmarkEnd w:id="267"/>
      <w:bookmarkEnd w:id="268"/>
      <w:bookmarkEnd w:id="269"/>
      <w:bookmarkEnd w:id="270"/>
    </w:p>
    <w:p w14:paraId="79A0B6F6" w14:textId="77777777" w:rsidR="004E394B" w:rsidRPr="002A3E64" w:rsidRDefault="00B5337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597F9C6" w14:textId="77777777" w:rsidR="00075A91" w:rsidRPr="00BA3488" w:rsidRDefault="00B53376" w:rsidP="004D5CC1">
      <w:pPr>
        <w:pStyle w:val="3-"/>
        <w:rPr>
          <w:rtl/>
        </w:rPr>
      </w:pPr>
      <w:bookmarkStart w:id="27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1"/>
    </w:p>
    <w:p w14:paraId="5255E4E4" w14:textId="77777777" w:rsidR="00075A91" w:rsidRPr="00BA3488" w:rsidRDefault="00B53376" w:rsidP="004D5CC1">
      <w:pPr>
        <w:pStyle w:val="3-"/>
        <w:rPr>
          <w:rtl/>
        </w:rPr>
      </w:pPr>
      <w:bookmarkStart w:id="27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72"/>
    </w:p>
    <w:p w14:paraId="443ACF00" w14:textId="77777777" w:rsidR="00075A91" w:rsidRPr="00BA3488" w:rsidRDefault="00B53376" w:rsidP="004D5CC1">
      <w:pPr>
        <w:pStyle w:val="3-"/>
        <w:rPr>
          <w:rtl/>
        </w:rPr>
      </w:pPr>
      <w:bookmarkStart w:id="273" w:name="_Toc53331355"/>
      <w:r w:rsidRPr="002A3E64">
        <w:rPr>
          <w:rtl/>
        </w:rPr>
        <w:t>אין מניעה לפי כל דין להשתתפות המציע במכרז.</w:t>
      </w:r>
      <w:bookmarkEnd w:id="273"/>
    </w:p>
    <w:p w14:paraId="1F241A7A" w14:textId="77777777" w:rsidR="00075A91" w:rsidRDefault="00B53376" w:rsidP="004D5CC1">
      <w:pPr>
        <w:pStyle w:val="3-"/>
        <w:rPr>
          <w:rtl/>
        </w:rPr>
      </w:pPr>
      <w:bookmarkStart w:id="27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4"/>
    </w:p>
    <w:p w14:paraId="47188E3D" w14:textId="77777777" w:rsidR="00C339F9" w:rsidRDefault="00B53376" w:rsidP="004D5CC1">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1415A4C9" w14:textId="77777777" w:rsidR="00753CB0" w:rsidRPr="00BA3488" w:rsidRDefault="00B53376" w:rsidP="004D5CC1">
      <w:pPr>
        <w:pStyle w:val="3-"/>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D5F78B5" w14:textId="77777777" w:rsidR="004E394B" w:rsidRPr="002A3E64" w:rsidRDefault="00B5337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2A66861" w14:textId="77777777" w:rsidR="004E394B" w:rsidRPr="00BA3488" w:rsidRDefault="00B53376" w:rsidP="004D5CC1">
      <w:pPr>
        <w:pStyle w:val="3-"/>
        <w:rPr>
          <w:rtl/>
        </w:rPr>
      </w:pPr>
      <w:bookmarkStart w:id="27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5"/>
      <w:r w:rsidRPr="002A3E64">
        <w:rPr>
          <w:rtl/>
        </w:rPr>
        <w:t xml:space="preserve"> </w:t>
      </w:r>
    </w:p>
    <w:p w14:paraId="74FF4D04" w14:textId="77777777" w:rsidR="004E394B" w:rsidRPr="00BA3488" w:rsidRDefault="00B53376" w:rsidP="004D5CC1">
      <w:pPr>
        <w:pStyle w:val="3-"/>
        <w:rPr>
          <w:rtl/>
        </w:rPr>
      </w:pPr>
      <w:bookmarkStart w:id="27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6"/>
      <w:r w:rsidRPr="002A3E64">
        <w:rPr>
          <w:rtl/>
        </w:rPr>
        <w:t xml:space="preserve"> </w:t>
      </w:r>
    </w:p>
    <w:p w14:paraId="013A955B" w14:textId="77777777" w:rsidR="004E394B" w:rsidRPr="00BA3488" w:rsidRDefault="00B53376" w:rsidP="004D5CC1">
      <w:pPr>
        <w:pStyle w:val="3-"/>
        <w:rPr>
          <w:rtl/>
        </w:rPr>
      </w:pPr>
      <w:bookmarkStart w:id="27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7"/>
    </w:p>
    <w:p w14:paraId="3F80841F" w14:textId="77777777" w:rsidR="004E394B" w:rsidRPr="00BA3488" w:rsidRDefault="00B53376" w:rsidP="004D5CC1">
      <w:pPr>
        <w:pStyle w:val="3-"/>
        <w:rPr>
          <w:rtl/>
        </w:rPr>
      </w:pPr>
      <w:bookmarkStart w:id="27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8"/>
    </w:p>
    <w:p w14:paraId="40597EB7" w14:textId="77777777" w:rsidR="004E394B" w:rsidRPr="00BA3488" w:rsidRDefault="00B53376" w:rsidP="004D5CC1">
      <w:pPr>
        <w:pStyle w:val="3-"/>
        <w:rPr>
          <w:rtl/>
        </w:rPr>
      </w:pPr>
      <w:bookmarkStart w:id="279" w:name="_Toc53331361"/>
      <w:r w:rsidRPr="002A3E64">
        <w:rPr>
          <w:rtl/>
        </w:rPr>
        <w:t>המציע לא היה מעורב בניסיון לגרום למתחרה להגיש הצעה בלתי תחרותית מכל סוג שהוא.</w:t>
      </w:r>
      <w:bookmarkEnd w:id="279"/>
    </w:p>
    <w:p w14:paraId="445F1589" w14:textId="77777777" w:rsidR="00733E96" w:rsidRPr="00BA3488" w:rsidRDefault="00B53376" w:rsidP="004D5CC1">
      <w:pPr>
        <w:pStyle w:val="3-"/>
        <w:rPr>
          <w:rtl/>
        </w:rPr>
      </w:pPr>
      <w:bookmarkStart w:id="280" w:name="_Toc53331362"/>
      <w:r w:rsidRPr="002A3E64">
        <w:rPr>
          <w:rtl/>
        </w:rPr>
        <w:t>הצעה זו מוגשת בתום לב.</w:t>
      </w:r>
      <w:bookmarkEnd w:id="280"/>
    </w:p>
    <w:p w14:paraId="0ECA078F" w14:textId="77777777" w:rsidR="00733E96" w:rsidRPr="002A3E64" w:rsidRDefault="00B53376" w:rsidP="007B01DE">
      <w:pPr>
        <w:pStyle w:val="2-"/>
        <w:rPr>
          <w:rtl/>
        </w:rPr>
      </w:pPr>
      <w:r w:rsidRPr="002A3E64">
        <w:rPr>
          <w:rtl/>
        </w:rPr>
        <w:lastRenderedPageBreak/>
        <w:t>עצמאות המציע</w:t>
      </w:r>
    </w:p>
    <w:p w14:paraId="7790A3CE" w14:textId="77777777" w:rsidR="00733E96" w:rsidRPr="00BA3488" w:rsidRDefault="00B53376" w:rsidP="004D5CC1">
      <w:pPr>
        <w:pStyle w:val="3-"/>
        <w:rPr>
          <w:rtl/>
        </w:rPr>
      </w:pPr>
      <w:bookmarkStart w:id="28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81"/>
    </w:p>
    <w:p w14:paraId="02E91225" w14:textId="77777777" w:rsidR="00733E96" w:rsidRPr="00BA3488" w:rsidRDefault="00B53376" w:rsidP="004D5CC1">
      <w:pPr>
        <w:pStyle w:val="3-"/>
        <w:rPr>
          <w:rtl/>
        </w:rPr>
      </w:pPr>
      <w:bookmarkStart w:id="282" w:name="_Toc53331364"/>
      <w:r w:rsidRPr="002A3E64">
        <w:rPr>
          <w:rtl/>
        </w:rPr>
        <w:t>גורם אחד אינו מחזיק ב-25% יותר מאמצעי שליטה בו ובמציע נוסף במכרז.</w:t>
      </w:r>
      <w:bookmarkEnd w:id="282"/>
      <w:r w:rsidRPr="002A3E64">
        <w:rPr>
          <w:rtl/>
        </w:rPr>
        <w:t xml:space="preserve"> </w:t>
      </w:r>
    </w:p>
    <w:p w14:paraId="4269D61B" w14:textId="77777777" w:rsidR="00324A19" w:rsidRPr="00BA3488" w:rsidRDefault="00B53376" w:rsidP="004D5CC1">
      <w:pPr>
        <w:pStyle w:val="3-"/>
        <w:rPr>
          <w:rtl/>
        </w:rPr>
      </w:pPr>
      <w:bookmarkStart w:id="283" w:name="_Toc53331365"/>
      <w:r w:rsidRPr="002A3E64">
        <w:rPr>
          <w:rtl/>
        </w:rPr>
        <w:t>המציע אינו קבלן משנה של מציע אחר במכרז, בקשר עם ביצוע השירותים במכרז זה.</w:t>
      </w:r>
      <w:bookmarkEnd w:id="283"/>
    </w:p>
    <w:p w14:paraId="71479A48" w14:textId="77777777" w:rsidR="0041697E" w:rsidRPr="00EC0034" w:rsidRDefault="00B53376" w:rsidP="00973BC2">
      <w:pPr>
        <w:pStyle w:val="1ff0"/>
        <w:rPr>
          <w:rtl/>
        </w:rPr>
      </w:pPr>
      <w:bookmarkStart w:id="284" w:name="_Toc173823730"/>
      <w:bookmarkStart w:id="285" w:name="_Toc173825538"/>
      <w:bookmarkStart w:id="286" w:name="_Toc186966291"/>
      <w:bookmarkStart w:id="287" w:name="_Toc43400633"/>
      <w:bookmarkStart w:id="288" w:name="_Toc44931944"/>
      <w:bookmarkStart w:id="289" w:name="_Toc44932031"/>
      <w:bookmarkStart w:id="290" w:name="_Toc53331366"/>
      <w:r w:rsidRPr="00EC0034">
        <w:rPr>
          <w:rFonts w:hint="cs"/>
          <w:rtl/>
        </w:rPr>
        <w:t>בקש</w:t>
      </w:r>
      <w:r w:rsidR="0083684B" w:rsidRPr="00EC0034">
        <w:rPr>
          <w:rFonts w:hint="cs"/>
          <w:rtl/>
        </w:rPr>
        <w:t>ות</w:t>
      </w:r>
      <w:bookmarkEnd w:id="284"/>
      <w:bookmarkEnd w:id="285"/>
      <w:bookmarkEnd w:id="286"/>
      <w:r w:rsidRPr="00EC0034">
        <w:rPr>
          <w:rFonts w:hint="cs"/>
          <w:rtl/>
        </w:rPr>
        <w:t xml:space="preserve"> </w:t>
      </w:r>
      <w:bookmarkEnd w:id="287"/>
      <w:bookmarkEnd w:id="288"/>
      <w:bookmarkEnd w:id="289"/>
      <w:bookmarkEnd w:id="290"/>
    </w:p>
    <w:p w14:paraId="62F6B025" w14:textId="77777777" w:rsidR="0083684B" w:rsidRDefault="00B53376" w:rsidP="007B01DE">
      <w:pPr>
        <w:pStyle w:val="2-"/>
        <w:rPr>
          <w:rtl/>
        </w:rPr>
      </w:pPr>
      <w:r>
        <w:rPr>
          <w:rFonts w:hint="cs"/>
          <w:rtl/>
        </w:rPr>
        <w:t>הגשת בקשות במסגרת ההצעה</w:t>
      </w:r>
    </w:p>
    <w:p w14:paraId="2CD05C2D" w14:textId="77777777" w:rsidR="0083684B" w:rsidRDefault="00B53376" w:rsidP="004D5CC1">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06CF0EE" w14:textId="77777777" w:rsidR="0083684B" w:rsidRDefault="00B53376" w:rsidP="004D5CC1">
      <w:pPr>
        <w:pStyle w:val="3-"/>
        <w:rPr>
          <w:rtl/>
        </w:rPr>
      </w:pPr>
      <w:r>
        <w:rPr>
          <w:rFonts w:hint="cs"/>
          <w:rtl/>
        </w:rPr>
        <w:t>הבקשות יכללו במסמכי ההצעה וינוסחו בצורה ברורה תוך הפנייה לסעיף אליו מתייחסת הבקשה.</w:t>
      </w:r>
    </w:p>
    <w:p w14:paraId="7E63B858" w14:textId="77777777" w:rsidR="0083684B" w:rsidRDefault="00B53376" w:rsidP="004D5CC1">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52A3F8A9" w14:textId="77777777" w:rsidR="00327C31" w:rsidRPr="002A3E64" w:rsidRDefault="00B53376" w:rsidP="007B01DE">
      <w:pPr>
        <w:pStyle w:val="2-"/>
        <w:rPr>
          <w:rtl/>
        </w:rPr>
      </w:pPr>
      <w:bookmarkStart w:id="291" w:name="_Toc42501739"/>
      <w:bookmarkStart w:id="292" w:name="_Toc42589797"/>
      <w:bookmarkStart w:id="293" w:name="_Toc42589890"/>
      <w:bookmarkStart w:id="294" w:name="_Toc43197227"/>
      <w:bookmarkStart w:id="295" w:name="_Toc44931945"/>
      <w:bookmarkStart w:id="296" w:name="_Toc44932032"/>
      <w:bookmarkStart w:id="297" w:name="_Toc49766707"/>
      <w:bookmarkStart w:id="298" w:name="_Toc49766796"/>
      <w:bookmarkStart w:id="299" w:name="_Toc53330159"/>
      <w:bookmarkEnd w:id="291"/>
      <w:bookmarkEnd w:id="292"/>
      <w:bookmarkEnd w:id="293"/>
      <w:bookmarkEnd w:id="294"/>
      <w:bookmarkEnd w:id="295"/>
      <w:bookmarkEnd w:id="296"/>
      <w:bookmarkEnd w:id="297"/>
      <w:bookmarkEnd w:id="298"/>
      <w:bookmarkEnd w:id="29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7874C6C" w14:textId="77777777" w:rsidR="00327C31" w:rsidRDefault="00B53376" w:rsidP="004D5CC1">
      <w:pPr>
        <w:pStyle w:val="3-"/>
        <w:rPr>
          <w:rtl/>
        </w:rPr>
      </w:pPr>
      <w:bookmarkStart w:id="30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0"/>
    </w:p>
    <w:p w14:paraId="1C8BD40E" w14:textId="77777777" w:rsidR="00AB763C" w:rsidRPr="00AB763C" w:rsidRDefault="00B53376" w:rsidP="00A65735">
      <w:pPr>
        <w:pStyle w:val="43"/>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B52EAA3" w14:textId="77777777" w:rsidR="00AB763C" w:rsidRDefault="00B5337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70048FA" w14:textId="77777777" w:rsidR="00FE7747" w:rsidRPr="002A3E64" w:rsidRDefault="00B53376" w:rsidP="00FE7747">
      <w:pPr>
        <w:pStyle w:val="2-"/>
        <w:rPr>
          <w:rtl/>
        </w:rPr>
      </w:pPr>
      <w:r>
        <w:rPr>
          <w:rFonts w:hint="cs"/>
          <w:rtl/>
        </w:rPr>
        <w:lastRenderedPageBreak/>
        <w:t>עידוד משרתי מילואים</w:t>
      </w:r>
    </w:p>
    <w:p w14:paraId="60FC8FE3" w14:textId="77777777" w:rsidR="00AB1053" w:rsidRDefault="00B53376" w:rsidP="004D5CC1">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428D50D" w14:textId="77777777" w:rsidR="00AB1053" w:rsidRDefault="00B53376" w:rsidP="00A65735">
      <w:pPr>
        <w:pStyle w:val="43"/>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D82288B" w14:textId="77777777" w:rsidR="00AB1053" w:rsidRDefault="00B53376" w:rsidP="00EB585E">
      <w:pPr>
        <w:pStyle w:val="43"/>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55A27A6" w14:textId="77777777" w:rsidR="00AB1053" w:rsidRDefault="00B53376" w:rsidP="00EB585E">
      <w:pPr>
        <w:pStyle w:val="43"/>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EAFEC43" w14:textId="77777777" w:rsidR="00840DFE" w:rsidRPr="00EB585E" w:rsidRDefault="00840DFE" w:rsidP="00EB585E">
      <w:pPr>
        <w:pStyle w:val="4-"/>
        <w:numPr>
          <w:ilvl w:val="0"/>
          <w:numId w:val="0"/>
        </w:numPr>
        <w:ind w:left="1935"/>
        <w:rPr>
          <w:b w:val="0"/>
          <w:bCs w:val="0"/>
          <w:rtl/>
        </w:rPr>
      </w:pPr>
    </w:p>
    <w:p w14:paraId="2E07A1D4" w14:textId="77777777" w:rsidR="00C4380A" w:rsidRPr="002A3E64" w:rsidRDefault="00B53376" w:rsidP="007B01DE">
      <w:pPr>
        <w:pStyle w:val="2-"/>
        <w:rPr>
          <w:rtl/>
        </w:rPr>
      </w:pPr>
      <w:bookmarkStart w:id="301" w:name="hidden_AmotMidaA_3"/>
      <w:bookmarkStart w:id="302" w:name="hidden_TovinAndMehir"/>
      <w:bookmarkEnd w:id="301"/>
      <w:bookmarkEnd w:id="302"/>
      <w:r>
        <w:rPr>
          <w:rFonts w:hint="cs"/>
          <w:rtl/>
        </w:rPr>
        <w:t xml:space="preserve">הכרה בנתונים של אישיות משפטית אחרת </w:t>
      </w:r>
    </w:p>
    <w:p w14:paraId="75D81389" w14:textId="77777777" w:rsidR="00BD4E46" w:rsidRPr="000E4EA4" w:rsidRDefault="00B53376" w:rsidP="004D5CC1">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D726095" w14:textId="77777777" w:rsidR="00BD4E46" w:rsidRDefault="00B53376" w:rsidP="004D5CC1">
      <w:pPr>
        <w:pStyle w:val="3-"/>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7F03109" w14:textId="77777777" w:rsidR="00BD4E46" w:rsidRPr="000E4EA4" w:rsidRDefault="00B53376" w:rsidP="004D5CC1">
      <w:pPr>
        <w:pStyle w:val="3-"/>
        <w:rPr>
          <w:rtl/>
        </w:rPr>
      </w:pPr>
      <w:r w:rsidRPr="000E4EA4">
        <w:rPr>
          <w:rtl/>
        </w:rPr>
        <w:t>החלטה בדבר הכרה כאמור תהיה בכפוף לשיקול דעת המזמין</w:t>
      </w:r>
      <w:r w:rsidRPr="000E4EA4">
        <w:rPr>
          <w:rFonts w:hint="cs"/>
          <w:rtl/>
        </w:rPr>
        <w:t>.</w:t>
      </w:r>
    </w:p>
    <w:p w14:paraId="4495F851" w14:textId="77777777" w:rsidR="004E394B" w:rsidRDefault="00B53376" w:rsidP="007B01DE">
      <w:pPr>
        <w:pStyle w:val="2-"/>
        <w:rPr>
          <w:rtl/>
        </w:rPr>
      </w:pPr>
      <w:bookmarkStart w:id="303" w:name="_Toc43400634"/>
      <w:bookmarkStart w:id="304" w:name="_Toc44931946"/>
      <w:bookmarkStart w:id="305" w:name="_Toc44932033"/>
      <w:bookmarkStart w:id="306" w:name="_Toc53331370"/>
      <w:bookmarkEnd w:id="216"/>
      <w:r>
        <w:rPr>
          <w:rFonts w:hint="cs"/>
          <w:rtl/>
        </w:rPr>
        <w:lastRenderedPageBreak/>
        <w:t>בקשה לחיסיון</w:t>
      </w:r>
      <w:bookmarkEnd w:id="303"/>
      <w:bookmarkEnd w:id="304"/>
      <w:bookmarkEnd w:id="305"/>
      <w:bookmarkEnd w:id="306"/>
      <w:r>
        <w:rPr>
          <w:rFonts w:hint="cs"/>
          <w:rtl/>
        </w:rPr>
        <w:t xml:space="preserve"> </w:t>
      </w:r>
    </w:p>
    <w:p w14:paraId="4864114B" w14:textId="77777777" w:rsidR="004E394B" w:rsidRPr="000636E1" w:rsidRDefault="00B53376" w:rsidP="004D5CC1">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22CA7" w14:paraId="49CB70BB"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1F84A3B" w14:textId="77777777" w:rsidR="004E394B" w:rsidRPr="00D217B2" w:rsidRDefault="00B53376" w:rsidP="00DE0651">
            <w:pPr>
              <w:rPr>
                <w:rFonts w:ascii="David" w:hAnsi="David" w:cs="David"/>
                <w:rtl/>
              </w:rPr>
            </w:pPr>
            <w:bookmarkStart w:id="307" w:name="_Toc43400635"/>
            <w:bookmarkStart w:id="308" w:name="_Toc44931947"/>
            <w:bookmarkStart w:id="309" w:name="_Toc44932034"/>
            <w:r w:rsidRPr="00D217B2">
              <w:rPr>
                <w:rFonts w:ascii="David" w:hAnsi="David" w:cs="David"/>
                <w:rtl/>
              </w:rPr>
              <w:t>מספר עמוד/סעיף</w:t>
            </w:r>
            <w:bookmarkEnd w:id="307"/>
            <w:bookmarkEnd w:id="308"/>
            <w:bookmarkEnd w:id="309"/>
          </w:p>
        </w:tc>
        <w:tc>
          <w:tcPr>
            <w:tcW w:w="2832" w:type="dxa"/>
            <w:tcBorders>
              <w:top w:val="single" w:sz="4" w:space="0" w:color="auto"/>
              <w:left w:val="single" w:sz="4" w:space="0" w:color="auto"/>
              <w:bottom w:val="single" w:sz="4" w:space="0" w:color="auto"/>
              <w:right w:val="single" w:sz="4" w:space="0" w:color="auto"/>
            </w:tcBorders>
            <w:vAlign w:val="center"/>
            <w:hideMark/>
          </w:tcPr>
          <w:p w14:paraId="6D44870F" w14:textId="77777777" w:rsidR="004E394B" w:rsidRPr="00D217B2" w:rsidRDefault="00B53376" w:rsidP="00DE0651">
            <w:pPr>
              <w:rPr>
                <w:rFonts w:ascii="David" w:hAnsi="David" w:cs="David"/>
                <w:rtl/>
              </w:rPr>
            </w:pPr>
            <w:bookmarkStart w:id="310" w:name="_Toc43400636"/>
            <w:bookmarkStart w:id="311" w:name="_Toc44931948"/>
            <w:bookmarkStart w:id="312" w:name="_Toc44932035"/>
            <w:r w:rsidRPr="00D217B2">
              <w:rPr>
                <w:rFonts w:ascii="David" w:hAnsi="David" w:cs="David"/>
                <w:rtl/>
              </w:rPr>
              <w:t>נושא הסעיף</w:t>
            </w:r>
            <w:bookmarkEnd w:id="310"/>
            <w:bookmarkEnd w:id="311"/>
            <w:bookmarkEnd w:id="312"/>
          </w:p>
        </w:tc>
        <w:tc>
          <w:tcPr>
            <w:tcW w:w="2841" w:type="dxa"/>
            <w:tcBorders>
              <w:top w:val="single" w:sz="4" w:space="0" w:color="auto"/>
              <w:left w:val="single" w:sz="4" w:space="0" w:color="auto"/>
              <w:bottom w:val="single" w:sz="4" w:space="0" w:color="auto"/>
              <w:right w:val="single" w:sz="4" w:space="0" w:color="auto"/>
            </w:tcBorders>
            <w:vAlign w:val="center"/>
            <w:hideMark/>
          </w:tcPr>
          <w:p w14:paraId="78FE2B2E" w14:textId="77777777" w:rsidR="004E394B" w:rsidRPr="00D217B2" w:rsidRDefault="00B53376" w:rsidP="00DE0651">
            <w:pPr>
              <w:rPr>
                <w:rFonts w:ascii="David" w:hAnsi="David" w:cs="David"/>
                <w:rtl/>
              </w:rPr>
            </w:pPr>
            <w:bookmarkStart w:id="313" w:name="_Toc43400637"/>
            <w:bookmarkStart w:id="314" w:name="_Toc44931949"/>
            <w:bookmarkStart w:id="31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3"/>
            <w:bookmarkEnd w:id="314"/>
            <w:bookmarkEnd w:id="315"/>
          </w:p>
        </w:tc>
      </w:tr>
      <w:tr w:rsidR="00922CA7" w14:paraId="0643187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CB09AD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E31DD7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A09D52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22CA7" w14:paraId="2EDA0B5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70EDBF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019257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FBF097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22CA7" w14:paraId="4916A72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DF1F9E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0CB89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E12FA3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0517C829" w14:textId="77777777" w:rsidR="004E394B" w:rsidRDefault="00B53376" w:rsidP="00790F64">
      <w:pPr>
        <w:rPr>
          <w:rFonts w:ascii="FrankRuehl" w:cs="FrankRuehl"/>
          <w:rtl/>
        </w:rPr>
      </w:pPr>
      <w:r>
        <w:rPr>
          <w:rFonts w:hAnsiTheme="minorHAnsi" w:cs="FrankRuehl" w:hint="cs"/>
        </w:rPr>
        <w:t xml:space="preserve"> </w:t>
      </w:r>
    </w:p>
    <w:p w14:paraId="7C666E76" w14:textId="77777777" w:rsidR="004E394B" w:rsidRDefault="004E394B" w:rsidP="00790F64">
      <w:pPr>
        <w:rPr>
          <w:b/>
          <w:bCs/>
          <w:caps/>
          <w:kern w:val="40"/>
          <w:sz w:val="40"/>
          <w:szCs w:val="40"/>
          <w:rtl/>
        </w:rPr>
      </w:pPr>
    </w:p>
    <w:p w14:paraId="00A88D19" w14:textId="77777777" w:rsidR="008D192B" w:rsidRDefault="008D192B" w:rsidP="00790F64">
      <w:pPr>
        <w:rPr>
          <w:b/>
          <w:bCs/>
          <w:caps/>
          <w:kern w:val="40"/>
          <w:sz w:val="40"/>
          <w:szCs w:val="40"/>
          <w:rtl/>
        </w:rPr>
      </w:pPr>
    </w:p>
    <w:p w14:paraId="5D399EAB" w14:textId="77777777" w:rsidR="004E394B" w:rsidRPr="000636E1" w:rsidRDefault="00B5337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688F4DF" w14:textId="77777777" w:rsidR="00324B05" w:rsidRPr="004765F5" w:rsidRDefault="00B53376" w:rsidP="004765F5">
      <w:pPr>
        <w:pStyle w:val="1fe"/>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F26B96C" w14:textId="77777777" w:rsidR="00C7237A" w:rsidRDefault="00B53376" w:rsidP="00B5792E">
      <w:pPr>
        <w:pStyle w:val="1fe"/>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BA436BC" w14:textId="77777777" w:rsidR="00324B05" w:rsidRPr="004765F5" w:rsidRDefault="00B53376" w:rsidP="00B5792E">
      <w:pPr>
        <w:pStyle w:val="1fe"/>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5D47D41" w14:textId="77777777" w:rsidR="00324B05" w:rsidRPr="004765F5" w:rsidRDefault="00B53376" w:rsidP="00B5792E">
      <w:pPr>
        <w:pStyle w:val="1fe"/>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3D5C782" w14:textId="77777777" w:rsidR="00324B05" w:rsidRDefault="00324B05" w:rsidP="00324B05">
      <w:pPr>
        <w:spacing w:line="360" w:lineRule="auto"/>
        <w:ind w:left="33"/>
        <w:rPr>
          <w:rtl/>
        </w:rPr>
      </w:pPr>
    </w:p>
    <w:p w14:paraId="7B539619" w14:textId="77777777" w:rsidR="00324B05" w:rsidRPr="00853370" w:rsidRDefault="00324B05" w:rsidP="00324B05">
      <w:pPr>
        <w:spacing w:line="360" w:lineRule="auto"/>
        <w:ind w:left="33"/>
        <w:rPr>
          <w:rtl/>
        </w:rPr>
      </w:pPr>
    </w:p>
    <w:p w14:paraId="50B22F0C" w14:textId="77777777" w:rsidR="00324B05" w:rsidRPr="00780937" w:rsidRDefault="00B53376"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C3C3D6" w14:textId="77777777" w:rsidR="00324B05" w:rsidRPr="00780937" w:rsidRDefault="00B53376"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73CD8D6" w14:textId="77777777" w:rsidR="00324B05" w:rsidRPr="00780937" w:rsidRDefault="00324B05" w:rsidP="004765F5">
      <w:pPr>
        <w:pStyle w:val="1fe"/>
        <w:rPr>
          <w:rtl/>
        </w:rPr>
      </w:pPr>
    </w:p>
    <w:p w14:paraId="14575965" w14:textId="77777777" w:rsidR="00324B05" w:rsidRPr="00780937" w:rsidRDefault="00B53376"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0D2E63" w14:textId="77777777" w:rsidR="00324B05" w:rsidRPr="00780937" w:rsidRDefault="00B53376"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72B97CBB" w14:textId="77777777" w:rsidR="00324B05" w:rsidRPr="00780937" w:rsidRDefault="00324B05" w:rsidP="004765F5">
      <w:pPr>
        <w:pStyle w:val="1fe"/>
        <w:rPr>
          <w:rtl/>
        </w:rPr>
      </w:pPr>
    </w:p>
    <w:p w14:paraId="50F2FA02" w14:textId="77777777" w:rsidR="00324B05" w:rsidRPr="00780937" w:rsidRDefault="00B53376" w:rsidP="004765F5">
      <w:pPr>
        <w:pStyle w:val="1fe"/>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46E041C" w14:textId="77777777" w:rsidR="00324B05" w:rsidRPr="00780937" w:rsidRDefault="00B53376" w:rsidP="004765F5">
      <w:pPr>
        <w:pStyle w:val="1fe"/>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BA0506E" w14:textId="77777777" w:rsidR="00324B05" w:rsidRDefault="00324B05" w:rsidP="004765F5">
      <w:pPr>
        <w:pStyle w:val="1fe"/>
        <w:rPr>
          <w:bCs/>
          <w:u w:val="single"/>
          <w:rtl/>
        </w:rPr>
      </w:pPr>
    </w:p>
    <w:p w14:paraId="303A76E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tbl>
      <w:tblPr>
        <w:tblStyle w:val="1fd"/>
        <w:tblpPr w:leftFromText="180" w:rightFromText="180" w:vertAnchor="text" w:horzAnchor="margin" w:tblpXSpec="center" w:tblpY="392"/>
        <w:bidiVisual/>
        <w:tblW w:w="10669" w:type="dxa"/>
        <w:tblLook w:val="04A0" w:firstRow="1" w:lastRow="0" w:firstColumn="1" w:lastColumn="0" w:noHBand="0" w:noVBand="1"/>
      </w:tblPr>
      <w:tblGrid>
        <w:gridCol w:w="695"/>
        <w:gridCol w:w="1007"/>
        <w:gridCol w:w="8967"/>
      </w:tblGrid>
      <w:tr w:rsidR="00620ECA" w14:paraId="3E56B631" w14:textId="77777777" w:rsidTr="00620ECA">
        <w:trPr>
          <w:trHeight w:val="858"/>
          <w:tblHeader/>
        </w:trPr>
        <w:tc>
          <w:tcPr>
            <w:tcW w:w="695" w:type="dxa"/>
            <w:shd w:val="clear" w:color="auto" w:fill="D9D9D9" w:themeFill="background1" w:themeFillShade="D9"/>
          </w:tcPr>
          <w:p w14:paraId="4DEF9DA8" w14:textId="77777777" w:rsidR="00620ECA" w:rsidRPr="001E7AEC" w:rsidRDefault="00620ECA" w:rsidP="00620ECA">
            <w:pPr>
              <w:spacing w:before="240" w:after="240" w:line="360" w:lineRule="auto"/>
              <w:jc w:val="center"/>
              <w:rPr>
                <w:rFonts w:ascii="David" w:hAnsi="David" w:cs="David"/>
                <w:b/>
                <w:bCs/>
                <w:sz w:val="24"/>
                <w:szCs w:val="24"/>
                <w:rtl/>
              </w:rPr>
            </w:pPr>
            <w:bookmarkStart w:id="316" w:name="_Toc32477911"/>
            <w:bookmarkStart w:id="317" w:name="_Toc43400638"/>
            <w:bookmarkStart w:id="318" w:name="_Toc44931950"/>
            <w:bookmarkStart w:id="319" w:name="_Toc44932037"/>
            <w:bookmarkStart w:id="320" w:name="_Toc53331371"/>
            <w:bookmarkStart w:id="321" w:name="_Toc173823731"/>
            <w:bookmarkStart w:id="322" w:name="_Toc173825539"/>
            <w:r w:rsidRPr="001E7AEC">
              <w:rPr>
                <w:rFonts w:ascii="David" w:hAnsi="David" w:cs="David" w:hint="cs"/>
                <w:b/>
                <w:bCs/>
                <w:sz w:val="24"/>
                <w:szCs w:val="24"/>
                <w:rtl/>
              </w:rPr>
              <w:lastRenderedPageBreak/>
              <w:t>מס' נספח</w:t>
            </w:r>
          </w:p>
        </w:tc>
        <w:tc>
          <w:tcPr>
            <w:tcW w:w="1007" w:type="dxa"/>
            <w:shd w:val="clear" w:color="auto" w:fill="D9D9D9" w:themeFill="background1" w:themeFillShade="D9"/>
          </w:tcPr>
          <w:p w14:paraId="7C8022E6" w14:textId="77777777" w:rsidR="00620ECA" w:rsidRPr="001E7AEC" w:rsidRDefault="00620ECA" w:rsidP="00620ECA">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8967" w:type="dxa"/>
            <w:shd w:val="clear" w:color="auto" w:fill="D9D9D9" w:themeFill="background1" w:themeFillShade="D9"/>
          </w:tcPr>
          <w:p w14:paraId="5AC7CED5" w14:textId="77777777" w:rsidR="00620ECA" w:rsidRPr="001E7AEC" w:rsidRDefault="00620ECA" w:rsidP="00620ECA">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620ECA" w14:paraId="72AB6C41" w14:textId="77777777" w:rsidTr="00620ECA">
        <w:tc>
          <w:tcPr>
            <w:tcW w:w="695" w:type="dxa"/>
          </w:tcPr>
          <w:p w14:paraId="1F985676" w14:textId="77777777" w:rsidR="00620ECA" w:rsidRPr="001E7AEC" w:rsidRDefault="00620ECA" w:rsidP="00620ECA">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3" w:name="nispach1_2"/>
            <w:r w:rsidRPr="001E7AEC">
              <w:rPr>
                <w:rFonts w:ascii="David" w:hAnsi="David" w:cs="David" w:hint="cs"/>
                <w:b/>
                <w:bCs/>
                <w:sz w:val="24"/>
                <w:szCs w:val="24"/>
                <w:rtl/>
              </w:rPr>
              <w:t>1</w:t>
            </w:r>
            <w:bookmarkEnd w:id="323"/>
          </w:p>
        </w:tc>
        <w:tc>
          <w:tcPr>
            <w:tcW w:w="1007" w:type="dxa"/>
            <w:vAlign w:val="center"/>
          </w:tcPr>
          <w:p w14:paraId="3239AC7C" w14:textId="77777777" w:rsidR="00620ECA" w:rsidRPr="001E7AEC" w:rsidRDefault="00620ECA" w:rsidP="00620ECA">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8967" w:type="dxa"/>
            <w:tcBorders>
              <w:bottom w:val="single" w:sz="4" w:space="0" w:color="auto"/>
            </w:tcBorders>
          </w:tcPr>
          <w:p w14:paraId="699ACCB0" w14:textId="77777777" w:rsidR="00620ECA" w:rsidRPr="001E7AEC" w:rsidRDefault="00620ECA" w:rsidP="00620ECA">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p>
        </w:tc>
      </w:tr>
      <w:tr w:rsidR="00620ECA" w14:paraId="5EC2C989" w14:textId="77777777" w:rsidTr="00620ECA">
        <w:tc>
          <w:tcPr>
            <w:tcW w:w="695" w:type="dxa"/>
          </w:tcPr>
          <w:p w14:paraId="3564DE2B" w14:textId="77777777" w:rsidR="00620ECA" w:rsidRPr="001E7AEC" w:rsidRDefault="00620ECA" w:rsidP="00620ECA">
            <w:pPr>
              <w:spacing w:before="240" w:after="240" w:line="360" w:lineRule="auto"/>
              <w:jc w:val="both"/>
              <w:rPr>
                <w:rFonts w:ascii="David" w:hAnsi="David" w:cs="David"/>
                <w:b/>
                <w:bCs/>
                <w:sz w:val="24"/>
                <w:szCs w:val="24"/>
                <w:rtl/>
              </w:rPr>
            </w:pPr>
            <w:bookmarkStart w:id="324" w:name="show_nispach3_1" w:colFirst="0" w:colLast="3"/>
            <w:r w:rsidRPr="001E7AEC">
              <w:rPr>
                <w:rFonts w:ascii="David" w:hAnsi="David" w:cs="David" w:hint="cs"/>
                <w:b/>
                <w:bCs/>
                <w:sz w:val="24"/>
                <w:szCs w:val="24"/>
                <w:rtl/>
              </w:rPr>
              <w:t xml:space="preserve">נספח </w:t>
            </w:r>
            <w:bookmarkStart w:id="325" w:name="nispach3_2"/>
            <w:r w:rsidRPr="001E7AEC">
              <w:rPr>
                <w:rFonts w:ascii="David" w:hAnsi="David" w:cs="David" w:hint="cs"/>
                <w:b/>
                <w:bCs/>
                <w:sz w:val="24"/>
                <w:szCs w:val="24"/>
                <w:rtl/>
              </w:rPr>
              <w:t>2</w:t>
            </w:r>
            <w:bookmarkEnd w:id="325"/>
          </w:p>
        </w:tc>
        <w:tc>
          <w:tcPr>
            <w:tcW w:w="1007" w:type="dxa"/>
            <w:vAlign w:val="center"/>
          </w:tcPr>
          <w:p w14:paraId="79ABE877" w14:textId="77777777" w:rsidR="00620ECA" w:rsidRPr="001E7AEC" w:rsidRDefault="00620ECA" w:rsidP="00620ECA">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8967" w:type="dxa"/>
            <w:tcBorders>
              <w:top w:val="single" w:sz="4" w:space="0" w:color="auto"/>
            </w:tcBorders>
          </w:tcPr>
          <w:p w14:paraId="53021D0F" w14:textId="77777777" w:rsidR="00620ECA" w:rsidRPr="001E7AEC" w:rsidRDefault="00620ECA" w:rsidP="00620ECA">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13219DCC" w14:textId="77777777" w:rsidR="00620ECA" w:rsidRPr="001E7AEC" w:rsidRDefault="00620ECA" w:rsidP="00620ECA">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0BAF4A51" w14:textId="77777777" w:rsidR="00620ECA" w:rsidRPr="001E7AEC" w:rsidRDefault="00BF296D" w:rsidP="00620ECA">
            <w:pPr>
              <w:spacing w:before="240" w:after="240" w:line="360" w:lineRule="auto"/>
              <w:jc w:val="both"/>
              <w:rPr>
                <w:rFonts w:ascii="David" w:hAnsi="David" w:cs="David"/>
                <w:sz w:val="24"/>
                <w:szCs w:val="24"/>
                <w:rtl/>
              </w:rPr>
            </w:pPr>
            <w:hyperlink r:id="rId25" w:history="1">
              <w:r w:rsidR="00620ECA" w:rsidRPr="001E7AEC">
                <w:rPr>
                  <w:rStyle w:val="Hyperlink"/>
                  <w:rFonts w:ascii="David" w:hAnsi="David" w:cs="David" w:hint="cs"/>
                  <w:sz w:val="24"/>
                  <w:szCs w:val="24"/>
                </w:rPr>
                <w:t>https://www.misim.gov.il/gmishurim/frmInputMekabel.aspx?cur=0</w:t>
              </w:r>
            </w:hyperlink>
          </w:p>
        </w:tc>
      </w:tr>
      <w:bookmarkEnd w:id="324"/>
      <w:tr w:rsidR="00620ECA" w14:paraId="4D8FD813" w14:textId="77777777" w:rsidTr="00620ECA">
        <w:tc>
          <w:tcPr>
            <w:tcW w:w="695" w:type="dxa"/>
          </w:tcPr>
          <w:p w14:paraId="71BA6AE0" w14:textId="77777777" w:rsidR="00620ECA" w:rsidRPr="001E7AEC" w:rsidRDefault="00620ECA" w:rsidP="00620ECA">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26" w:name="nispach4_2"/>
            <w:r w:rsidRPr="001E7AEC">
              <w:rPr>
                <w:rFonts w:ascii="David" w:hAnsi="David" w:cs="David" w:hint="cs"/>
                <w:b/>
                <w:bCs/>
                <w:sz w:val="24"/>
                <w:szCs w:val="24"/>
                <w:rtl/>
              </w:rPr>
              <w:t>3</w:t>
            </w:r>
            <w:bookmarkEnd w:id="326"/>
          </w:p>
        </w:tc>
        <w:tc>
          <w:tcPr>
            <w:tcW w:w="1007" w:type="dxa"/>
            <w:vAlign w:val="center"/>
          </w:tcPr>
          <w:p w14:paraId="17A318FA" w14:textId="77777777" w:rsidR="00620ECA" w:rsidRPr="001E7AEC" w:rsidRDefault="00620ECA" w:rsidP="00620ECA">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8967" w:type="dxa"/>
          </w:tcPr>
          <w:p w14:paraId="6701DD33" w14:textId="77777777" w:rsidR="00620ECA" w:rsidRPr="001E7AEC" w:rsidRDefault="00620ECA" w:rsidP="00620ECA">
            <w:pPr>
              <w:spacing w:before="240" w:after="240" w:line="360" w:lineRule="auto"/>
              <w:jc w:val="both"/>
              <w:rPr>
                <w:rFonts w:ascii="David" w:hAnsi="David" w:cs="David"/>
                <w:sz w:val="24"/>
                <w:szCs w:val="24"/>
                <w:rtl/>
              </w:rPr>
            </w:pPr>
            <w:r w:rsidRPr="001E7AEC">
              <w:rPr>
                <w:rFonts w:ascii="David" w:hAnsi="David" w:cs="David" w:hint="cs"/>
                <w:sz w:val="24"/>
                <w:szCs w:val="24"/>
                <w:rtl/>
              </w:rPr>
              <w:t xml:space="preserve">על המציע לצרף תצהיר עו"ד בהתאם למפורט בנספח. </w:t>
            </w:r>
          </w:p>
        </w:tc>
      </w:tr>
    </w:tbl>
    <w:p w14:paraId="226135FC" w14:textId="77777777" w:rsidR="004E394B" w:rsidRPr="00EC0034" w:rsidRDefault="00B53376" w:rsidP="00973BC2">
      <w:pPr>
        <w:pStyle w:val="1ff0"/>
        <w:rPr>
          <w:rtl/>
        </w:rPr>
      </w:pPr>
      <w:bookmarkStart w:id="327" w:name="_Toc186966292"/>
      <w:r w:rsidRPr="00EC0034">
        <w:rPr>
          <w:rFonts w:hint="cs"/>
          <w:rtl/>
        </w:rPr>
        <w:t>רשימת נספחים</w:t>
      </w:r>
      <w:bookmarkEnd w:id="327"/>
      <w:r w:rsidRPr="00EC0034">
        <w:rPr>
          <w:rFonts w:hint="cs"/>
          <w:rtl/>
        </w:rPr>
        <w:t xml:space="preserve"> </w:t>
      </w:r>
      <w:bookmarkEnd w:id="316"/>
      <w:bookmarkEnd w:id="317"/>
      <w:bookmarkEnd w:id="318"/>
      <w:bookmarkEnd w:id="319"/>
      <w:bookmarkEnd w:id="320"/>
      <w:bookmarkEnd w:id="321"/>
      <w:bookmarkEnd w:id="322"/>
    </w:p>
    <w:p w14:paraId="0660B94D"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28" w:name="_Toc504992922"/>
      <w:bookmarkStart w:id="329" w:name="_Toc401778846"/>
    </w:p>
    <w:p w14:paraId="47B16DA7" w14:textId="77777777" w:rsidR="00992E15" w:rsidRPr="00E0309B" w:rsidRDefault="00B53376" w:rsidP="00602672">
      <w:pPr>
        <w:pStyle w:val="afffffffb"/>
        <w:rPr>
          <w:rtl/>
        </w:rPr>
      </w:pPr>
      <w:bookmarkStart w:id="330" w:name="_Toc44931951"/>
      <w:bookmarkStart w:id="331" w:name="_Toc44932038"/>
      <w:bookmarkStart w:id="332" w:name="_Toc53331372"/>
      <w:bookmarkStart w:id="333"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8"/>
      <w:bookmarkEnd w:id="330"/>
      <w:bookmarkEnd w:id="331"/>
      <w:bookmarkEnd w:id="332"/>
      <w:r w:rsidR="00114AFF" w:rsidRPr="00CF1B71">
        <w:rPr>
          <w:rFonts w:hint="eastAsia"/>
          <w:rtl/>
        </w:rPr>
        <w:t>למכרז</w:t>
      </w:r>
      <w:r w:rsidR="00114AFF" w:rsidRPr="00CF1B71">
        <w:rPr>
          <w:rtl/>
        </w:rPr>
        <w:t xml:space="preserve"> </w:t>
      </w:r>
      <w:r w:rsidR="00E21897">
        <w:rPr>
          <w:rtl/>
        </w:rPr>
        <w:t>120-</w:t>
      </w:r>
      <w:r w:rsidR="00EE2BB2">
        <w:rPr>
          <w:rtl/>
        </w:rPr>
        <w:t>2025</w:t>
      </w:r>
      <w:r w:rsidR="00114AFF" w:rsidRPr="00CF1B71">
        <w:rPr>
          <w:rtl/>
        </w:rPr>
        <w:t>-</w:t>
      </w:r>
      <w:bookmarkStart w:id="334" w:name="TenderDesc_4"/>
      <w:r w:rsidR="00114AFF" w:rsidRPr="00CF1B71">
        <w:rPr>
          <w:rtl/>
        </w:rPr>
        <w:t>שירותי ייעוץ בתחום מערכות מידע לסיעוד</w:t>
      </w:r>
      <w:bookmarkEnd w:id="334"/>
    </w:p>
    <w:p w14:paraId="7CC87FB9" w14:textId="77777777" w:rsidR="00922CA7" w:rsidRDefault="00B53376" w:rsidP="004D4A4C">
      <w:pPr>
        <w:spacing w:line="360" w:lineRule="auto"/>
        <w:jc w:val="both"/>
        <w:rPr>
          <w:rFonts w:eastAsia="David"/>
          <w:caps/>
          <w:rtl/>
        </w:rPr>
      </w:pPr>
      <w:bookmarkStart w:id="335" w:name="html_pricingRulesGeneral"/>
      <w:r>
        <w:rPr>
          <w:rFonts w:eastAsia="David"/>
          <w:b/>
          <w:bCs/>
          <w:u w:val="single"/>
          <w:rtl/>
        </w:rPr>
        <w:t>כללי</w:t>
      </w:r>
    </w:p>
    <w:p w14:paraId="32D8D72A" w14:textId="77777777" w:rsidR="00922CA7" w:rsidRDefault="00B53376" w:rsidP="00554717">
      <w:pPr>
        <w:numPr>
          <w:ilvl w:val="0"/>
          <w:numId w:val="69"/>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43C342F2" w14:textId="77777777" w:rsidR="00922CA7" w:rsidRDefault="00B53376" w:rsidP="00554717">
      <w:pPr>
        <w:numPr>
          <w:ilvl w:val="0"/>
          <w:numId w:val="69"/>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4EC0BD7" w14:textId="77777777" w:rsidR="00922CA7" w:rsidRPr="004D4A4C" w:rsidRDefault="00B53376" w:rsidP="004D4A4C">
      <w:pPr>
        <w:spacing w:line="360" w:lineRule="auto"/>
        <w:jc w:val="both"/>
        <w:rPr>
          <w:rFonts w:eastAsia="David"/>
          <w:b/>
          <w:bCs/>
          <w:caps/>
          <w:u w:val="single"/>
          <w:rtl/>
        </w:rPr>
      </w:pPr>
      <w:r>
        <w:rPr>
          <w:rFonts w:eastAsia="David"/>
          <w:b/>
          <w:bCs/>
          <w:u w:val="single"/>
          <w:rtl/>
        </w:rPr>
        <w:t>הצעת המחיר</w:t>
      </w:r>
    </w:p>
    <w:p w14:paraId="5E8F0D59" w14:textId="77777777" w:rsidR="00922CA7" w:rsidRDefault="00B53376" w:rsidP="00554717">
      <w:pPr>
        <w:numPr>
          <w:ilvl w:val="0"/>
          <w:numId w:val="70"/>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0FFEBCB" w14:textId="77777777" w:rsidR="009B68F0" w:rsidRPr="00700525" w:rsidRDefault="00B53376" w:rsidP="00554717">
      <w:pPr>
        <w:numPr>
          <w:ilvl w:val="0"/>
          <w:numId w:val="70"/>
        </w:numPr>
        <w:spacing w:after="240" w:line="360" w:lineRule="auto"/>
        <w:ind w:right="-142"/>
        <w:jc w:val="both"/>
        <w:rPr>
          <w:b/>
          <w:bCs/>
          <w:rtl/>
        </w:rPr>
      </w:pPr>
      <w:r w:rsidRPr="009B68F0">
        <w:rPr>
          <w:rFonts w:eastAsia="David"/>
          <w:rtl/>
        </w:rPr>
        <w:t>יש למלא רק את העמודה המסומנת "למילוי על ידי המציע".</w:t>
      </w:r>
      <w:r w:rsidR="009B68F0">
        <w:rPr>
          <w:rFonts w:eastAsia="David"/>
          <w:rtl/>
        </w:rPr>
        <w:br/>
      </w:r>
      <w:r w:rsidR="009B68F0" w:rsidRPr="00700525">
        <w:rPr>
          <w:rFonts w:hint="cs"/>
          <w:b/>
          <w:bCs/>
          <w:rtl/>
        </w:rPr>
        <w:t>מובהר כי הכמות להשוואה מוצגת לצורך חישוב סה"כ העלות ואין המשרד מתחייב לרכוש כמות כלשהי.</w:t>
      </w:r>
    </w:p>
    <w:tbl>
      <w:tblPr>
        <w:tblStyle w:val="affff4"/>
        <w:bidiVisual/>
        <w:tblW w:w="8448" w:type="dxa"/>
        <w:tblLook w:val="04A0" w:firstRow="1" w:lastRow="0" w:firstColumn="1" w:lastColumn="0" w:noHBand="0" w:noVBand="1"/>
      </w:tblPr>
      <w:tblGrid>
        <w:gridCol w:w="1441"/>
        <w:gridCol w:w="2471"/>
        <w:gridCol w:w="2268"/>
        <w:gridCol w:w="2268"/>
      </w:tblGrid>
      <w:tr w:rsidR="00C77427" w:rsidRPr="00700525" w14:paraId="3766489D" w14:textId="77777777" w:rsidTr="004D4A4C">
        <w:trPr>
          <w:trHeight w:val="1671"/>
        </w:trPr>
        <w:tc>
          <w:tcPr>
            <w:tcW w:w="1441" w:type="dxa"/>
          </w:tcPr>
          <w:p w14:paraId="6505AA21" w14:textId="77777777" w:rsidR="00C77427" w:rsidRPr="00700525" w:rsidRDefault="00C77427" w:rsidP="00C77427">
            <w:pPr>
              <w:spacing w:after="240" w:line="360" w:lineRule="auto"/>
              <w:jc w:val="both"/>
              <w:rPr>
                <w:rFonts w:ascii="David" w:eastAsia="David" w:hAnsi="David" w:cs="David"/>
                <w:caps/>
                <w:sz w:val="24"/>
                <w:szCs w:val="24"/>
                <w:rtl/>
              </w:rPr>
            </w:pPr>
            <w:r w:rsidRPr="00700525">
              <w:rPr>
                <w:rFonts w:ascii="David" w:eastAsia="David" w:hAnsi="David" w:cs="David"/>
                <w:sz w:val="24"/>
                <w:szCs w:val="24"/>
                <w:rtl/>
              </w:rPr>
              <w:t>נושא</w:t>
            </w:r>
          </w:p>
        </w:tc>
        <w:tc>
          <w:tcPr>
            <w:tcW w:w="2471" w:type="dxa"/>
          </w:tcPr>
          <w:p w14:paraId="255C9699" w14:textId="77777777" w:rsidR="00C77427" w:rsidRPr="00700525" w:rsidRDefault="00C77427" w:rsidP="00C77427">
            <w:pPr>
              <w:spacing w:after="240" w:line="360" w:lineRule="auto"/>
              <w:jc w:val="both"/>
              <w:rPr>
                <w:rFonts w:ascii="David" w:eastAsia="David" w:hAnsi="David" w:cs="David"/>
                <w:caps/>
                <w:sz w:val="24"/>
                <w:szCs w:val="24"/>
                <w:rtl/>
              </w:rPr>
            </w:pPr>
            <w:r w:rsidRPr="00700525">
              <w:rPr>
                <w:rFonts w:ascii="David" w:eastAsia="David" w:hAnsi="David" w:cs="David"/>
                <w:sz w:val="24"/>
                <w:szCs w:val="24"/>
                <w:rtl/>
              </w:rPr>
              <w:t xml:space="preserve">תעריף שעתי בש"ח לא כולל מע"מ – </w:t>
            </w:r>
            <w:r w:rsidRPr="00700525">
              <w:rPr>
                <w:rFonts w:ascii="David" w:eastAsia="David" w:hAnsi="David" w:cs="David"/>
                <w:b/>
                <w:bCs/>
                <w:sz w:val="24"/>
                <w:szCs w:val="24"/>
                <w:rtl/>
              </w:rPr>
              <w:t>למילוי ע"י המציע</w:t>
            </w:r>
          </w:p>
        </w:tc>
        <w:tc>
          <w:tcPr>
            <w:tcW w:w="2268" w:type="dxa"/>
          </w:tcPr>
          <w:p w14:paraId="6C0A208E" w14:textId="77777777" w:rsidR="00C77427" w:rsidRPr="00700525" w:rsidRDefault="00C77427" w:rsidP="00C77427">
            <w:pPr>
              <w:spacing w:after="240" w:line="360" w:lineRule="auto"/>
              <w:jc w:val="both"/>
              <w:rPr>
                <w:rFonts w:ascii="David" w:eastAsia="David" w:hAnsi="David" w:cs="David"/>
                <w:caps/>
                <w:sz w:val="24"/>
                <w:szCs w:val="24"/>
                <w:rtl/>
              </w:rPr>
            </w:pPr>
            <w:r w:rsidRPr="00700525">
              <w:rPr>
                <w:rFonts w:ascii="David" w:eastAsia="David" w:hAnsi="David" w:cs="David"/>
                <w:sz w:val="24"/>
                <w:szCs w:val="24"/>
                <w:rtl/>
              </w:rPr>
              <w:t xml:space="preserve">כמות </w:t>
            </w:r>
            <w:r w:rsidR="00042C5D" w:rsidRPr="00700525">
              <w:rPr>
                <w:rFonts w:ascii="David" w:eastAsia="David" w:hAnsi="David" w:cs="David"/>
                <w:sz w:val="24"/>
                <w:szCs w:val="24"/>
                <w:rtl/>
              </w:rPr>
              <w:t xml:space="preserve">שעות </w:t>
            </w:r>
            <w:r w:rsidRPr="00700525">
              <w:rPr>
                <w:rFonts w:ascii="David" w:eastAsia="David" w:hAnsi="David" w:cs="David"/>
                <w:sz w:val="24"/>
                <w:szCs w:val="24"/>
                <w:rtl/>
              </w:rPr>
              <w:t>להשוואה</w:t>
            </w:r>
          </w:p>
        </w:tc>
        <w:tc>
          <w:tcPr>
            <w:tcW w:w="2268" w:type="dxa"/>
          </w:tcPr>
          <w:p w14:paraId="5B8FD188" w14:textId="77777777" w:rsidR="00C77427" w:rsidRPr="00700525" w:rsidRDefault="00C77427" w:rsidP="00C77427">
            <w:pPr>
              <w:spacing w:after="240" w:line="360" w:lineRule="auto"/>
              <w:jc w:val="both"/>
              <w:rPr>
                <w:rFonts w:ascii="David" w:eastAsia="David" w:hAnsi="David" w:cs="David"/>
                <w:caps/>
                <w:sz w:val="24"/>
                <w:szCs w:val="24"/>
                <w:rtl/>
              </w:rPr>
            </w:pPr>
            <w:r w:rsidRPr="00700525">
              <w:rPr>
                <w:rFonts w:ascii="David" w:eastAsia="David" w:hAnsi="David" w:cs="David"/>
                <w:sz w:val="24"/>
                <w:szCs w:val="24"/>
                <w:rtl/>
              </w:rPr>
              <w:t>סה"כ להשוואה</w:t>
            </w:r>
            <w:r w:rsidR="009B68F0" w:rsidRPr="00700525">
              <w:rPr>
                <w:rFonts w:ascii="David" w:eastAsia="David" w:hAnsi="David" w:cs="David"/>
                <w:sz w:val="24"/>
                <w:szCs w:val="24"/>
                <w:rtl/>
              </w:rPr>
              <w:t xml:space="preserve"> – </w:t>
            </w:r>
            <w:r w:rsidR="009B68F0" w:rsidRPr="00700525">
              <w:rPr>
                <w:rFonts w:ascii="David" w:eastAsia="David" w:hAnsi="David" w:cs="David"/>
                <w:b/>
                <w:bCs/>
                <w:sz w:val="24"/>
                <w:szCs w:val="24"/>
                <w:rtl/>
              </w:rPr>
              <w:t>למילוי ע"י המציע</w:t>
            </w:r>
          </w:p>
        </w:tc>
      </w:tr>
      <w:tr w:rsidR="00C77427" w:rsidRPr="00700525" w14:paraId="32E062FD" w14:textId="77777777" w:rsidTr="004D4A4C">
        <w:trPr>
          <w:trHeight w:val="768"/>
        </w:trPr>
        <w:tc>
          <w:tcPr>
            <w:tcW w:w="1441" w:type="dxa"/>
          </w:tcPr>
          <w:p w14:paraId="69FC92B0" w14:textId="77777777" w:rsidR="00C77427" w:rsidRPr="00700525" w:rsidRDefault="00C77427" w:rsidP="00C77427">
            <w:pPr>
              <w:spacing w:after="240" w:line="360" w:lineRule="auto"/>
              <w:jc w:val="both"/>
              <w:rPr>
                <w:rFonts w:ascii="David" w:eastAsia="David" w:hAnsi="David" w:cs="David"/>
                <w:caps/>
                <w:sz w:val="24"/>
                <w:szCs w:val="24"/>
                <w:rtl/>
              </w:rPr>
            </w:pPr>
            <w:r w:rsidRPr="00700525">
              <w:rPr>
                <w:rFonts w:ascii="David" w:eastAsia="David" w:hAnsi="David" w:cs="David"/>
                <w:sz w:val="24"/>
                <w:szCs w:val="24"/>
                <w:rtl/>
              </w:rPr>
              <w:t>שעת יעוץ</w:t>
            </w:r>
          </w:p>
        </w:tc>
        <w:tc>
          <w:tcPr>
            <w:tcW w:w="2471" w:type="dxa"/>
          </w:tcPr>
          <w:p w14:paraId="19945A1C" w14:textId="77777777" w:rsidR="00C77427" w:rsidRPr="00700525" w:rsidRDefault="00C77427" w:rsidP="00C77427">
            <w:pPr>
              <w:spacing w:after="240" w:line="360" w:lineRule="auto"/>
              <w:jc w:val="both"/>
              <w:rPr>
                <w:rFonts w:ascii="David" w:eastAsia="David" w:hAnsi="David" w:cs="David"/>
                <w:caps/>
                <w:sz w:val="24"/>
                <w:szCs w:val="24"/>
                <w:rtl/>
              </w:rPr>
            </w:pPr>
          </w:p>
        </w:tc>
        <w:tc>
          <w:tcPr>
            <w:tcW w:w="2268" w:type="dxa"/>
          </w:tcPr>
          <w:p w14:paraId="6B51946C" w14:textId="77777777" w:rsidR="00C77427" w:rsidRPr="00700525" w:rsidRDefault="00042C5D" w:rsidP="00C77427">
            <w:pPr>
              <w:spacing w:after="240" w:line="360" w:lineRule="auto"/>
              <w:jc w:val="both"/>
              <w:rPr>
                <w:rFonts w:ascii="David" w:eastAsia="David" w:hAnsi="David" w:cs="David"/>
                <w:caps/>
                <w:sz w:val="24"/>
                <w:szCs w:val="24"/>
                <w:rtl/>
              </w:rPr>
            </w:pPr>
            <w:r w:rsidRPr="00700525">
              <w:rPr>
                <w:rFonts w:ascii="David" w:eastAsia="David" w:hAnsi="David" w:cs="David"/>
                <w:sz w:val="24"/>
                <w:szCs w:val="24"/>
                <w:rtl/>
              </w:rPr>
              <w:t>1800</w:t>
            </w:r>
          </w:p>
        </w:tc>
        <w:tc>
          <w:tcPr>
            <w:tcW w:w="2268" w:type="dxa"/>
          </w:tcPr>
          <w:p w14:paraId="33B7F28A" w14:textId="77777777" w:rsidR="00C77427" w:rsidRPr="00700525" w:rsidRDefault="00C77427" w:rsidP="00C77427">
            <w:pPr>
              <w:spacing w:after="240" w:line="360" w:lineRule="auto"/>
              <w:jc w:val="both"/>
              <w:rPr>
                <w:rFonts w:ascii="David" w:eastAsia="David" w:hAnsi="David" w:cs="David"/>
                <w:caps/>
                <w:sz w:val="24"/>
                <w:szCs w:val="24"/>
                <w:rtl/>
              </w:rPr>
            </w:pPr>
          </w:p>
        </w:tc>
      </w:tr>
    </w:tbl>
    <w:p w14:paraId="654248FE" w14:textId="77777777" w:rsidR="00F27801" w:rsidRPr="00F27801" w:rsidRDefault="00F27801" w:rsidP="00E0309B">
      <w:bookmarkStart w:id="336" w:name="tbl_nispach1"/>
      <w:bookmarkStart w:id="337" w:name="html_paymentsPreview"/>
      <w:bookmarkStart w:id="338" w:name="html_HumanResourcesPricingPreview"/>
      <w:bookmarkEnd w:id="335"/>
      <w:bookmarkEnd w:id="336"/>
      <w:bookmarkEnd w:id="337"/>
      <w:bookmarkEnd w:id="338"/>
    </w:p>
    <w:p w14:paraId="3AF7243F" w14:textId="77777777" w:rsidR="00922CA7" w:rsidRPr="004D4A4C" w:rsidRDefault="00B53376" w:rsidP="004D4A4C">
      <w:pPr>
        <w:spacing w:line="360" w:lineRule="auto"/>
        <w:jc w:val="both"/>
        <w:rPr>
          <w:rFonts w:eastAsia="David"/>
          <w:b/>
          <w:bCs/>
          <w:caps/>
          <w:u w:val="single"/>
          <w:rtl/>
        </w:rPr>
      </w:pPr>
      <w:bookmarkStart w:id="339" w:name="html_commitmentsPreview"/>
      <w:r>
        <w:rPr>
          <w:rFonts w:eastAsia="David"/>
          <w:b/>
          <w:bCs/>
          <w:u w:val="single"/>
          <w:rtl/>
        </w:rPr>
        <w:t>המציע מתחייב כי:</w:t>
      </w:r>
    </w:p>
    <w:p w14:paraId="363654E9" w14:textId="77777777" w:rsidR="00922CA7" w:rsidRDefault="00B53376" w:rsidP="00554717">
      <w:pPr>
        <w:numPr>
          <w:ilvl w:val="0"/>
          <w:numId w:val="71"/>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5D64482F" w14:textId="77777777" w:rsidR="00922CA7" w:rsidRDefault="00B53376" w:rsidP="00554717">
      <w:pPr>
        <w:numPr>
          <w:ilvl w:val="0"/>
          <w:numId w:val="71"/>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B320F3C" w14:textId="77777777" w:rsidR="00922CA7" w:rsidRDefault="00B53376" w:rsidP="00554717">
      <w:pPr>
        <w:numPr>
          <w:ilvl w:val="0"/>
          <w:numId w:val="71"/>
        </w:numPr>
        <w:spacing w:after="240" w:line="360" w:lineRule="auto"/>
        <w:ind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39"/>
    <w:p w14:paraId="7A7F5AAB" w14:textId="77777777" w:rsidR="000F09D5" w:rsidRPr="000F09D5" w:rsidRDefault="000F09D5" w:rsidP="00CD2E76">
      <w:pPr>
        <w:spacing w:before="200" w:after="200" w:line="276" w:lineRule="auto"/>
        <w:rPr>
          <w:kern w:val="28"/>
          <w:rtl/>
        </w:rPr>
      </w:pPr>
    </w:p>
    <w:p w14:paraId="02C6454A" w14:textId="77777777" w:rsidR="000F09D5" w:rsidRPr="000F09D5" w:rsidRDefault="00B5337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B5CE268" w14:textId="77777777" w:rsidR="000F09D5" w:rsidRPr="000F09D5" w:rsidRDefault="00B5337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5665DF1" w14:textId="77777777" w:rsidR="000F09D5" w:rsidRPr="000F09D5" w:rsidRDefault="00B53376" w:rsidP="00CD2E76">
      <w:pPr>
        <w:rPr>
          <w:kern w:val="28"/>
          <w:rtl/>
        </w:rPr>
      </w:pPr>
      <w:r w:rsidRPr="000F09D5">
        <w:rPr>
          <w:kern w:val="28"/>
        </w:rPr>
        <w:t xml:space="preserve">  </w:t>
      </w:r>
      <w:r w:rsidRPr="000F09D5">
        <w:rPr>
          <w:kern w:val="28"/>
          <w:rtl/>
        </w:rPr>
        <w:t>וחתימת מורשה חתימה של המציע</w:t>
      </w:r>
    </w:p>
    <w:p w14:paraId="432EACD3" w14:textId="77777777" w:rsidR="00324B05" w:rsidRDefault="00324B05" w:rsidP="00ED65B8">
      <w:pPr>
        <w:rPr>
          <w:rtl/>
        </w:rPr>
      </w:pPr>
      <w:bookmarkStart w:id="340" w:name="show_IsNotHumanResources_5"/>
      <w:bookmarkEnd w:id="333"/>
    </w:p>
    <w:bookmarkEnd w:id="329"/>
    <w:p w14:paraId="70A8F3C4" w14:textId="77777777" w:rsidR="00800AF8" w:rsidRPr="00800AF8" w:rsidRDefault="00700525" w:rsidP="004D4A4C">
      <w:pPr>
        <w:bidi w:val="0"/>
        <w:spacing w:before="200" w:after="200" w:line="276" w:lineRule="auto"/>
        <w:rPr>
          <w:rtl/>
        </w:rPr>
      </w:pPr>
      <w:r>
        <w:rPr>
          <w:rtl/>
        </w:rPr>
        <w:br w:type="page"/>
      </w:r>
      <w:r w:rsidR="00B53376" w:rsidRPr="004765F5">
        <w:rPr>
          <w:rFonts w:hint="eastAsia"/>
          <w:rtl/>
        </w:rPr>
        <w:lastRenderedPageBreak/>
        <w:t>נספח</w:t>
      </w:r>
      <w:r w:rsidR="00B53376" w:rsidRPr="004765F5">
        <w:rPr>
          <w:rtl/>
        </w:rPr>
        <w:t xml:space="preserve"> </w:t>
      </w:r>
      <w:bookmarkStart w:id="341" w:name="nispach4_3"/>
      <w:r w:rsidR="00FC104D" w:rsidRPr="004765F5">
        <w:rPr>
          <w:rtl/>
        </w:rPr>
        <w:t>3</w:t>
      </w:r>
      <w:bookmarkEnd w:id="341"/>
      <w:r w:rsidR="00B53376" w:rsidRPr="004765F5">
        <w:rPr>
          <w:rtl/>
        </w:rPr>
        <w:t xml:space="preserve"> </w:t>
      </w:r>
      <w:r w:rsidR="00DF5FE1" w:rsidRPr="00DF5FE1">
        <w:rPr>
          <w:rtl/>
        </w:rPr>
        <w:t>–</w:t>
      </w:r>
      <w:r w:rsidR="00B53376" w:rsidRPr="004765F5">
        <w:rPr>
          <w:rtl/>
        </w:rPr>
        <w:t xml:space="preserve">  </w:t>
      </w:r>
      <w:r w:rsidR="00B53376" w:rsidRPr="004765F5">
        <w:rPr>
          <w:rFonts w:hint="eastAsia"/>
          <w:rtl/>
        </w:rPr>
        <w:t>תצהיר</w:t>
      </w:r>
      <w:r w:rsidR="00B53376" w:rsidRPr="004765F5">
        <w:rPr>
          <w:rtl/>
        </w:rPr>
        <w:t xml:space="preserve"> </w:t>
      </w:r>
      <w:r w:rsidR="00B53376" w:rsidRPr="004765F5">
        <w:rPr>
          <w:rFonts w:hint="eastAsia"/>
          <w:rtl/>
        </w:rPr>
        <w:t>בדבר</w:t>
      </w:r>
      <w:r w:rsidR="00B53376" w:rsidRPr="004765F5">
        <w:rPr>
          <w:rtl/>
        </w:rPr>
        <w:t xml:space="preserve"> </w:t>
      </w:r>
      <w:r w:rsidR="00B53376" w:rsidRPr="004765F5">
        <w:rPr>
          <w:rFonts w:hint="eastAsia"/>
          <w:rtl/>
        </w:rPr>
        <w:t>היעדר</w:t>
      </w:r>
      <w:r w:rsidR="00B53376" w:rsidRPr="004765F5">
        <w:rPr>
          <w:rtl/>
        </w:rPr>
        <w:t xml:space="preserve"> </w:t>
      </w:r>
      <w:r w:rsidR="00B53376" w:rsidRPr="004765F5">
        <w:rPr>
          <w:rFonts w:hint="eastAsia"/>
          <w:rtl/>
        </w:rPr>
        <w:t>הרשעות</w:t>
      </w:r>
      <w:r w:rsidR="00B53376" w:rsidRPr="004765F5">
        <w:rPr>
          <w:rtl/>
        </w:rPr>
        <w:t xml:space="preserve"> </w:t>
      </w:r>
      <w:r w:rsidR="00B53376" w:rsidRPr="004765F5">
        <w:rPr>
          <w:rFonts w:hint="eastAsia"/>
          <w:rtl/>
        </w:rPr>
        <w:t>לפי</w:t>
      </w:r>
      <w:r w:rsidR="00B53376" w:rsidRPr="004765F5">
        <w:rPr>
          <w:rtl/>
        </w:rPr>
        <w:t xml:space="preserve"> </w:t>
      </w:r>
      <w:r w:rsidR="00B53376" w:rsidRPr="004765F5">
        <w:rPr>
          <w:rFonts w:hint="eastAsia"/>
          <w:rtl/>
        </w:rPr>
        <w:t>חוק</w:t>
      </w:r>
      <w:r w:rsidR="00B53376" w:rsidRPr="004765F5">
        <w:rPr>
          <w:rtl/>
        </w:rPr>
        <w:t xml:space="preserve"> </w:t>
      </w:r>
      <w:r w:rsidR="00B53376" w:rsidRPr="004765F5">
        <w:rPr>
          <w:rFonts w:hint="eastAsia"/>
          <w:rtl/>
        </w:rPr>
        <w:t>עסקאות</w:t>
      </w:r>
      <w:r w:rsidR="00B53376" w:rsidRPr="004765F5">
        <w:rPr>
          <w:rtl/>
        </w:rPr>
        <w:t xml:space="preserve"> </w:t>
      </w:r>
      <w:r w:rsidR="00B53376" w:rsidRPr="004765F5">
        <w:rPr>
          <w:rFonts w:hint="eastAsia"/>
          <w:rtl/>
        </w:rPr>
        <w:t>גופים</w:t>
      </w:r>
      <w:r w:rsidR="00B53376" w:rsidRPr="004765F5">
        <w:rPr>
          <w:rtl/>
        </w:rPr>
        <w:t xml:space="preserve"> </w:t>
      </w:r>
      <w:r w:rsidR="00B53376" w:rsidRPr="004765F5">
        <w:rPr>
          <w:rFonts w:hint="eastAsia"/>
          <w:rtl/>
        </w:rPr>
        <w:t>ציבוריים</w:t>
      </w:r>
    </w:p>
    <w:p w14:paraId="1C9CACB4" w14:textId="77777777" w:rsidR="00800AF8" w:rsidRPr="00E64BDB" w:rsidRDefault="00B53376"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19A2AAA" w14:textId="77777777" w:rsidR="00800AF8" w:rsidRPr="00E64BDB" w:rsidRDefault="00B53376"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42" w:name="TenderDesc_5"/>
      <w:r w:rsidR="00992E15" w:rsidRPr="00E64BDB">
        <w:rPr>
          <w:rtl/>
        </w:rPr>
        <w:t>שירותי ייעוץ בתחום מערכות מידע לסיעוד</w:t>
      </w:r>
      <w:bookmarkEnd w:id="342"/>
      <w:r w:rsidR="00E04891" w:rsidRPr="00E64BDB">
        <w:rPr>
          <w:rtl/>
        </w:rPr>
        <w:t>,</w:t>
      </w:r>
      <w:r w:rsidR="00992E15" w:rsidRPr="00E64BDB">
        <w:rPr>
          <w:rtl/>
        </w:rPr>
        <w:t xml:space="preserve"> </w:t>
      </w:r>
      <w:r w:rsidR="00E04891" w:rsidRPr="00E64BDB">
        <w:rPr>
          <w:rtl/>
        </w:rPr>
        <w:t xml:space="preserve">מספר </w:t>
      </w:r>
      <w:r w:rsidR="00E21897">
        <w:rPr>
          <w:rtl/>
        </w:rPr>
        <w:t>120-</w:t>
      </w:r>
      <w:r w:rsidR="00EE2BB2">
        <w:rPr>
          <w:rtl/>
        </w:rPr>
        <w:t>2025</w:t>
      </w:r>
      <w:r w:rsidR="00E04891" w:rsidRPr="00E64BDB">
        <w:rPr>
          <w:rtl/>
        </w:rPr>
        <w:t xml:space="preserve"> </w:t>
      </w:r>
      <w:r w:rsidRPr="00E64BDB">
        <w:rPr>
          <w:rtl/>
        </w:rPr>
        <w:t xml:space="preserve">עבור </w:t>
      </w:r>
      <w:bookmarkStart w:id="343" w:name="OfficeValue_7"/>
      <w:r w:rsidRPr="00E64BDB">
        <w:rPr>
          <w:rtl/>
        </w:rPr>
        <w:t>חטיבת המרכזים הרפואיים הממשלתיים</w:t>
      </w:r>
      <w:bookmarkEnd w:id="343"/>
      <w:r w:rsidRPr="00E64BDB">
        <w:rPr>
          <w:rtl/>
        </w:rPr>
        <w:t xml:space="preserve">. אני מצהיר/ה כי הנני מוסמך/ת לתת תצהיר זה בשם המציע. </w:t>
      </w:r>
    </w:p>
    <w:p w14:paraId="52639B37" w14:textId="77777777" w:rsidR="00800AF8" w:rsidRPr="00E64BDB" w:rsidRDefault="00B53376"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5246768E" w14:textId="77777777" w:rsidR="00800AF8" w:rsidRPr="00E64BDB" w:rsidRDefault="00B53376"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3EFCCD" w14:textId="77777777" w:rsidR="00800AF8" w:rsidRPr="00E64BDB" w:rsidRDefault="00B53376"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2F752ECC" w14:textId="77777777" w:rsidR="00800AF8" w:rsidRPr="007D5EB3" w:rsidRDefault="00B53376" w:rsidP="004D5CC1">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44" w:name="TenderDesc_9"/>
      <w:r w:rsidR="00992E15" w:rsidRPr="007D5EB3">
        <w:rPr>
          <w:rtl/>
        </w:rPr>
        <w:t>שירותי ייעוץ בתחום מערכות מידע לסיעוד</w:t>
      </w:r>
      <w:bookmarkEnd w:id="344"/>
      <w:r w:rsidR="00E04891" w:rsidRPr="007D5EB3">
        <w:rPr>
          <w:rtl/>
        </w:rPr>
        <w:t xml:space="preserve">, מספר </w:t>
      </w:r>
      <w:r w:rsidR="00E21897">
        <w:rPr>
          <w:rtl/>
        </w:rPr>
        <w:t>120-</w:t>
      </w:r>
      <w:r w:rsidR="00EE2BB2">
        <w:rPr>
          <w:rtl/>
        </w:rPr>
        <w:t>2025</w:t>
      </w:r>
      <w:r w:rsidRPr="007D5EB3">
        <w:rPr>
          <w:rtl/>
        </w:rPr>
        <w:t>.</w:t>
      </w:r>
    </w:p>
    <w:p w14:paraId="3D91185C" w14:textId="77777777" w:rsidR="00800AF8" w:rsidRPr="007D5EB3" w:rsidRDefault="00B53376" w:rsidP="004D5CC1">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02604982" w14:textId="77777777" w:rsidR="00800AF8" w:rsidRPr="007D5EB3" w:rsidRDefault="00B53376" w:rsidP="004D5CC1">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42F0A9A9" w14:textId="77777777" w:rsidR="00700525" w:rsidRDefault="00700525" w:rsidP="00800AF8">
      <w:pPr>
        <w:spacing w:line="360" w:lineRule="auto"/>
        <w:jc w:val="both"/>
        <w:rPr>
          <w:kern w:val="28"/>
          <w:rtl/>
        </w:rPr>
      </w:pPr>
    </w:p>
    <w:p w14:paraId="25A9A365" w14:textId="77777777" w:rsidR="00700525" w:rsidRDefault="00700525" w:rsidP="00800AF8">
      <w:pPr>
        <w:spacing w:line="360" w:lineRule="auto"/>
        <w:jc w:val="both"/>
        <w:rPr>
          <w:kern w:val="28"/>
          <w:rtl/>
        </w:rPr>
      </w:pPr>
    </w:p>
    <w:p w14:paraId="77EE32DA" w14:textId="77777777" w:rsidR="00800AF8" w:rsidRDefault="00B53376" w:rsidP="00800AF8">
      <w:pPr>
        <w:spacing w:line="360" w:lineRule="auto"/>
        <w:jc w:val="both"/>
        <w:rPr>
          <w:kern w:val="28"/>
          <w:rtl/>
        </w:rPr>
      </w:pPr>
      <w:r w:rsidRPr="00992E15">
        <w:rPr>
          <w:kern w:val="28"/>
          <w:rtl/>
        </w:rPr>
        <w:t xml:space="preserve">זה שמי, להלן חתימתי ותוכן תצהירי דלעיל אמת. </w:t>
      </w:r>
    </w:p>
    <w:p w14:paraId="0821DB3F" w14:textId="77777777" w:rsidR="00800AF8" w:rsidRPr="00992E15" w:rsidRDefault="00B53376"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15E4B1B8" w14:textId="77777777" w:rsidR="00800AF8" w:rsidRPr="00992E15" w:rsidRDefault="00B53376"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01828B4E" w14:textId="77777777" w:rsidR="00800AF8" w:rsidRPr="00992E15" w:rsidRDefault="00B53376" w:rsidP="00F43EB1">
      <w:pPr>
        <w:spacing w:line="360" w:lineRule="auto"/>
        <w:rPr>
          <w:kern w:val="28"/>
          <w:rtl/>
        </w:rPr>
      </w:pPr>
      <w:r w:rsidRPr="00992E15">
        <w:rPr>
          <w:kern w:val="28"/>
          <w:rtl/>
        </w:rPr>
        <w:t xml:space="preserve">       </w:t>
      </w:r>
    </w:p>
    <w:p w14:paraId="0826F04D" w14:textId="77777777" w:rsidR="00700525" w:rsidRDefault="00700525">
      <w:pPr>
        <w:bidi w:val="0"/>
        <w:spacing w:before="200" w:after="200" w:line="276" w:lineRule="auto"/>
        <w:rPr>
          <w:kern w:val="28"/>
          <w:u w:val="single"/>
          <w:rtl/>
        </w:rPr>
      </w:pPr>
      <w:r>
        <w:rPr>
          <w:kern w:val="28"/>
          <w:u w:val="single"/>
          <w:rtl/>
        </w:rPr>
        <w:br w:type="page"/>
      </w:r>
    </w:p>
    <w:p w14:paraId="58DD7FF5" w14:textId="77777777" w:rsidR="00800AF8" w:rsidRPr="00992E15" w:rsidRDefault="00B5337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lastRenderedPageBreak/>
        <w:t>אישור עורך הדין</w:t>
      </w:r>
    </w:p>
    <w:p w14:paraId="4482B202" w14:textId="77777777" w:rsidR="00800AF8" w:rsidRPr="00992E15" w:rsidRDefault="00B53376"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F3CA58" w14:textId="77777777" w:rsidR="00F43EB1" w:rsidRDefault="00F43EB1" w:rsidP="00800AF8">
      <w:pPr>
        <w:spacing w:line="360" w:lineRule="auto"/>
        <w:rPr>
          <w:kern w:val="28"/>
          <w:rtl/>
        </w:rPr>
      </w:pPr>
    </w:p>
    <w:p w14:paraId="77A68714" w14:textId="77777777" w:rsidR="00800AF8" w:rsidRPr="00992E15" w:rsidRDefault="00B53376"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4A9906CC" w14:textId="77777777" w:rsidR="00800AF8" w:rsidRDefault="00B53376"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40"/>
    <w:p w14:paraId="6BA695C0" w14:textId="77777777" w:rsidR="00891BD7" w:rsidRDefault="00B53376">
      <w:pPr>
        <w:bidi w:val="0"/>
        <w:spacing w:before="200" w:after="200" w:line="276" w:lineRule="auto"/>
        <w:rPr>
          <w:kern w:val="28"/>
          <w:rtl/>
        </w:rPr>
      </w:pPr>
      <w:r w:rsidRPr="00225395">
        <w:rPr>
          <w:rtl/>
        </w:rPr>
        <w:t xml:space="preserve"> </w:t>
      </w:r>
      <w:r w:rsidRPr="008D55DC">
        <w:rPr>
          <w:rtl/>
        </w:rPr>
        <w:br w:type="page"/>
      </w:r>
    </w:p>
    <w:p w14:paraId="70CBD830" w14:textId="77777777" w:rsidR="009C285E" w:rsidRPr="009C285E" w:rsidRDefault="009C285E" w:rsidP="009C285E">
      <w:pPr>
        <w:rPr>
          <w:rFonts w:ascii="Consolas" w:hAnsi="Consolas" w:cs="Consolas"/>
          <w:sz w:val="19"/>
          <w:szCs w:val="19"/>
          <w:rtl/>
        </w:rPr>
      </w:pPr>
      <w:bookmarkStart w:id="345" w:name="_Toc32477912"/>
      <w:bookmarkStart w:id="346" w:name="_Toc43400639"/>
      <w:bookmarkStart w:id="347" w:name="_Toc44931957"/>
      <w:bookmarkStart w:id="348" w:name="_Toc44932044"/>
      <w:bookmarkStart w:id="349" w:name="_Toc44932669"/>
      <w:bookmarkStart w:id="350" w:name="_Toc53331378"/>
    </w:p>
    <w:p w14:paraId="5731A9F0" w14:textId="77777777" w:rsidR="009C285E" w:rsidRDefault="00B53376" w:rsidP="0057259E">
      <w:pPr>
        <w:pStyle w:val="afffffff9"/>
        <w:rPr>
          <w:rtl/>
        </w:rPr>
      </w:pPr>
      <w:bookmarkStart w:id="351" w:name="_Toc173823732"/>
      <w:bookmarkStart w:id="352" w:name="_Toc173825541"/>
      <w:bookmarkStart w:id="353" w:name="_Toc186966293"/>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1"/>
      <w:bookmarkEnd w:id="352"/>
      <w:bookmarkEnd w:id="353"/>
    </w:p>
    <w:p w14:paraId="275149CF" w14:textId="77777777" w:rsidR="005F7E60" w:rsidRDefault="005F7E60">
      <w:pPr>
        <w:bidi w:val="0"/>
        <w:spacing w:before="200" w:after="200" w:line="276" w:lineRule="auto"/>
        <w:rPr>
          <w:b/>
          <w:bCs/>
          <w:caps/>
          <w:spacing w:val="15"/>
          <w:sz w:val="72"/>
          <w:szCs w:val="72"/>
          <w:rtl/>
        </w:rPr>
      </w:pPr>
      <w:r>
        <w:rPr>
          <w:rtl/>
        </w:rPr>
        <w:br w:type="page"/>
      </w:r>
    </w:p>
    <w:p w14:paraId="74895A12" w14:textId="77777777" w:rsidR="005F7E60" w:rsidRPr="008E162E" w:rsidRDefault="005F7E60" w:rsidP="00554717">
      <w:pPr>
        <w:keepLines/>
        <w:numPr>
          <w:ilvl w:val="0"/>
          <w:numId w:val="72"/>
        </w:numPr>
        <w:tabs>
          <w:tab w:val="left" w:pos="340"/>
        </w:tabs>
        <w:autoSpaceDE w:val="0"/>
        <w:autoSpaceDN w:val="0"/>
        <w:spacing w:after="120" w:line="360" w:lineRule="auto"/>
        <w:jc w:val="both"/>
        <w:outlineLvl w:val="1"/>
        <w:rPr>
          <w:rFonts w:eastAsia="Times New Roman"/>
          <w:b/>
          <w:bCs/>
          <w:color w:val="000000"/>
          <w:sz w:val="22"/>
          <w:szCs w:val="22"/>
          <w:u w:val="single"/>
        </w:rPr>
      </w:pPr>
      <w:r w:rsidRPr="008E162E">
        <w:rPr>
          <w:rFonts w:eastAsia="Times New Roman" w:hint="eastAsia"/>
          <w:b/>
          <w:bCs/>
          <w:color w:val="000000"/>
          <w:sz w:val="22"/>
          <w:szCs w:val="22"/>
          <w:u w:val="single"/>
          <w:rtl/>
        </w:rPr>
        <w:lastRenderedPageBreak/>
        <w:t>מהות</w:t>
      </w:r>
      <w:r w:rsidRPr="008E162E">
        <w:rPr>
          <w:rFonts w:eastAsia="Times New Roman"/>
          <w:b/>
          <w:bCs/>
          <w:color w:val="000000"/>
          <w:sz w:val="22"/>
          <w:szCs w:val="22"/>
          <w:u w:val="single"/>
          <w:rtl/>
        </w:rPr>
        <w:t xml:space="preserve"> </w:t>
      </w:r>
      <w:r w:rsidRPr="008E162E">
        <w:rPr>
          <w:rFonts w:eastAsia="Times New Roman" w:hint="eastAsia"/>
          <w:b/>
          <w:bCs/>
          <w:color w:val="000000"/>
          <w:sz w:val="22"/>
          <w:szCs w:val="22"/>
          <w:u w:val="single"/>
          <w:rtl/>
        </w:rPr>
        <w:t>העבודה</w:t>
      </w:r>
      <w:r w:rsidRPr="008E162E">
        <w:rPr>
          <w:rFonts w:eastAsia="Times New Roman"/>
          <w:b/>
          <w:bCs/>
          <w:color w:val="000000"/>
          <w:sz w:val="22"/>
          <w:szCs w:val="22"/>
          <w:u w:val="single"/>
          <w:rtl/>
        </w:rPr>
        <w:t xml:space="preserve"> </w:t>
      </w:r>
      <w:r w:rsidRPr="008E162E">
        <w:rPr>
          <w:rFonts w:eastAsia="Times New Roman" w:hint="eastAsia"/>
          <w:b/>
          <w:bCs/>
          <w:color w:val="000000"/>
          <w:sz w:val="22"/>
          <w:szCs w:val="22"/>
          <w:u w:val="single"/>
          <w:rtl/>
        </w:rPr>
        <w:t>הנדרשת</w:t>
      </w:r>
    </w:p>
    <w:p w14:paraId="54515681" w14:textId="77777777" w:rsidR="005F7E60" w:rsidRPr="00E322F9" w:rsidRDefault="005F7E60" w:rsidP="00554717">
      <w:pPr>
        <w:pStyle w:val="af4"/>
        <w:keepLines/>
        <w:numPr>
          <w:ilvl w:val="1"/>
          <w:numId w:val="72"/>
        </w:numPr>
        <w:tabs>
          <w:tab w:val="left" w:pos="340"/>
        </w:tabs>
        <w:autoSpaceDE w:val="0"/>
        <w:autoSpaceDN w:val="0"/>
        <w:spacing w:after="120" w:line="360" w:lineRule="auto"/>
        <w:contextualSpacing w:val="0"/>
        <w:outlineLvl w:val="1"/>
        <w:rPr>
          <w:rFonts w:eastAsia="Times New Roman"/>
          <w:color w:val="000000"/>
          <w:rtl/>
        </w:rPr>
      </w:pPr>
      <w:r w:rsidRPr="00E322F9">
        <w:rPr>
          <w:rFonts w:eastAsia="Times New Roman"/>
          <w:color w:val="000000"/>
          <w:rtl/>
        </w:rPr>
        <w:t xml:space="preserve">שותפות בתהליכי אפיון, הטמעה והדרכה של </w:t>
      </w:r>
      <w:r w:rsidRPr="00E322F9">
        <w:rPr>
          <w:rFonts w:eastAsia="Times New Roman" w:hint="cs"/>
          <w:color w:val="000000"/>
          <w:rtl/>
        </w:rPr>
        <w:t xml:space="preserve">מערכת לניהול </w:t>
      </w:r>
      <w:r w:rsidRPr="00E322F9">
        <w:rPr>
          <w:rFonts w:eastAsia="Times New Roman"/>
          <w:color w:val="000000"/>
          <w:rtl/>
        </w:rPr>
        <w:t>תיק</w:t>
      </w:r>
      <w:r w:rsidRPr="00E322F9">
        <w:rPr>
          <w:rFonts w:eastAsia="Times New Roman" w:hint="cs"/>
          <w:color w:val="000000"/>
          <w:rtl/>
        </w:rPr>
        <w:t>יים</w:t>
      </w:r>
      <w:r w:rsidRPr="00E322F9">
        <w:rPr>
          <w:rFonts w:eastAsia="Times New Roman"/>
          <w:color w:val="000000"/>
          <w:rtl/>
        </w:rPr>
        <w:t xml:space="preserve"> קלינ</w:t>
      </w:r>
      <w:r w:rsidRPr="00E322F9">
        <w:rPr>
          <w:rFonts w:eastAsia="Times New Roman" w:hint="cs"/>
          <w:color w:val="000000"/>
          <w:rtl/>
        </w:rPr>
        <w:t>י</w:t>
      </w:r>
      <w:r w:rsidRPr="00E322F9">
        <w:rPr>
          <w:rFonts w:eastAsia="Times New Roman"/>
          <w:color w:val="000000"/>
          <w:rtl/>
        </w:rPr>
        <w:t>י</w:t>
      </w:r>
      <w:r w:rsidRPr="00E322F9">
        <w:rPr>
          <w:rFonts w:eastAsia="Times New Roman" w:hint="cs"/>
          <w:color w:val="000000"/>
          <w:rtl/>
        </w:rPr>
        <w:t>ם</w:t>
      </w:r>
      <w:r w:rsidRPr="00E322F9">
        <w:rPr>
          <w:rFonts w:eastAsia="Times New Roman"/>
          <w:color w:val="000000"/>
          <w:rtl/>
        </w:rPr>
        <w:t xml:space="preserve"> ויישומים קליניים נוספים.</w:t>
      </w:r>
    </w:p>
    <w:p w14:paraId="4F707757" w14:textId="77777777" w:rsidR="005F7E60" w:rsidRPr="00E322F9" w:rsidRDefault="005F7E60" w:rsidP="00554717">
      <w:pPr>
        <w:pStyle w:val="af4"/>
        <w:keepLines/>
        <w:numPr>
          <w:ilvl w:val="1"/>
          <w:numId w:val="72"/>
        </w:numPr>
        <w:tabs>
          <w:tab w:val="left" w:pos="340"/>
        </w:tabs>
        <w:autoSpaceDE w:val="0"/>
        <w:autoSpaceDN w:val="0"/>
        <w:spacing w:after="120" w:line="360" w:lineRule="auto"/>
        <w:contextualSpacing w:val="0"/>
        <w:outlineLvl w:val="1"/>
        <w:rPr>
          <w:rFonts w:eastAsia="Times New Roman"/>
          <w:color w:val="000000"/>
          <w:rtl/>
        </w:rPr>
      </w:pPr>
      <w:r w:rsidRPr="00E322F9">
        <w:rPr>
          <w:rFonts w:eastAsia="Times New Roman"/>
          <w:color w:val="000000"/>
          <w:rtl/>
        </w:rPr>
        <w:t>לקיחת חלק משמעותי בתהליכי קבלת החלטות תוך שותפות פעילה בוועדות ההיגוי</w:t>
      </w:r>
      <w:r w:rsidRPr="00E322F9">
        <w:rPr>
          <w:rFonts w:eastAsia="Times New Roman" w:hint="cs"/>
          <w:color w:val="000000"/>
          <w:rtl/>
        </w:rPr>
        <w:t>.</w:t>
      </w:r>
    </w:p>
    <w:p w14:paraId="289F34B3" w14:textId="77777777" w:rsidR="005F7E60" w:rsidRPr="00E322F9" w:rsidRDefault="005F7E60" w:rsidP="00554717">
      <w:pPr>
        <w:pStyle w:val="af4"/>
        <w:keepLines/>
        <w:numPr>
          <w:ilvl w:val="1"/>
          <w:numId w:val="72"/>
        </w:numPr>
        <w:tabs>
          <w:tab w:val="left" w:pos="340"/>
        </w:tabs>
        <w:autoSpaceDE w:val="0"/>
        <w:autoSpaceDN w:val="0"/>
        <w:spacing w:after="120" w:line="360" w:lineRule="auto"/>
        <w:contextualSpacing w:val="0"/>
        <w:outlineLvl w:val="1"/>
        <w:rPr>
          <w:rFonts w:eastAsia="Times New Roman"/>
          <w:color w:val="000000"/>
        </w:rPr>
      </w:pPr>
      <w:r w:rsidRPr="00E322F9">
        <w:rPr>
          <w:rFonts w:eastAsia="Times New Roman"/>
          <w:color w:val="000000"/>
          <w:rtl/>
        </w:rPr>
        <w:t>אפיון תהליכי עבודה פנים וחוץ ארגוניים והצגת הרשומה בפני צוותי רפואה, סיעוד ופרה רפואי</w:t>
      </w:r>
      <w:r w:rsidRPr="00E322F9">
        <w:rPr>
          <w:rFonts w:eastAsia="Times New Roman" w:hint="cs"/>
          <w:color w:val="000000"/>
          <w:rtl/>
        </w:rPr>
        <w:t>.</w:t>
      </w:r>
    </w:p>
    <w:p w14:paraId="7EB586AC" w14:textId="77777777" w:rsidR="005F7E60" w:rsidRPr="00E322F9" w:rsidRDefault="005F7E60" w:rsidP="00554717">
      <w:pPr>
        <w:pStyle w:val="af4"/>
        <w:keepLines/>
        <w:numPr>
          <w:ilvl w:val="1"/>
          <w:numId w:val="72"/>
        </w:numPr>
        <w:tabs>
          <w:tab w:val="left" w:pos="340"/>
        </w:tabs>
        <w:autoSpaceDE w:val="0"/>
        <w:autoSpaceDN w:val="0"/>
        <w:spacing w:after="120" w:line="360" w:lineRule="auto"/>
        <w:contextualSpacing w:val="0"/>
        <w:outlineLvl w:val="1"/>
        <w:rPr>
          <w:rFonts w:eastAsia="Times New Roman"/>
          <w:color w:val="000000"/>
        </w:rPr>
      </w:pPr>
      <w:r w:rsidRPr="00E322F9">
        <w:rPr>
          <w:rFonts w:eastAsia="Times New Roman" w:hint="eastAsia"/>
          <w:color w:val="000000"/>
          <w:rtl/>
        </w:rPr>
        <w:t>הבנת</w:t>
      </w:r>
      <w:r w:rsidRPr="00E322F9">
        <w:rPr>
          <w:rFonts w:eastAsia="Times New Roman"/>
          <w:color w:val="000000"/>
          <w:rtl/>
        </w:rPr>
        <w:t xml:space="preserve"> </w:t>
      </w:r>
      <w:r w:rsidRPr="00E322F9">
        <w:rPr>
          <w:rFonts w:eastAsia="Times New Roman" w:hint="eastAsia"/>
          <w:color w:val="000000"/>
          <w:rtl/>
        </w:rPr>
        <w:t>תהליכי</w:t>
      </w:r>
      <w:r w:rsidRPr="00E322F9">
        <w:rPr>
          <w:rFonts w:eastAsia="Times New Roman"/>
          <w:color w:val="000000"/>
          <w:rtl/>
        </w:rPr>
        <w:t xml:space="preserve"> </w:t>
      </w:r>
      <w:r w:rsidRPr="00E322F9">
        <w:rPr>
          <w:rFonts w:eastAsia="Times New Roman" w:hint="eastAsia"/>
          <w:color w:val="000000"/>
          <w:rtl/>
        </w:rPr>
        <w:t>עבודה</w:t>
      </w:r>
      <w:r w:rsidRPr="00E322F9">
        <w:rPr>
          <w:rFonts w:eastAsia="Times New Roman"/>
          <w:color w:val="000000"/>
          <w:rtl/>
        </w:rPr>
        <w:t xml:space="preserve"> </w:t>
      </w:r>
      <w:r w:rsidRPr="00E322F9">
        <w:rPr>
          <w:rFonts w:eastAsia="Times New Roman" w:hint="eastAsia"/>
          <w:color w:val="000000"/>
          <w:rtl/>
        </w:rPr>
        <w:t>שונים</w:t>
      </w:r>
      <w:r w:rsidRPr="00E322F9">
        <w:rPr>
          <w:rFonts w:eastAsia="Times New Roman"/>
          <w:color w:val="000000"/>
          <w:rtl/>
        </w:rPr>
        <w:t xml:space="preserve"> </w:t>
      </w:r>
      <w:r w:rsidRPr="00E322F9">
        <w:rPr>
          <w:rFonts w:eastAsia="Times New Roman" w:hint="eastAsia"/>
          <w:color w:val="000000"/>
          <w:rtl/>
        </w:rPr>
        <w:t>ומגוונים</w:t>
      </w:r>
      <w:r w:rsidRPr="00E322F9">
        <w:rPr>
          <w:rFonts w:eastAsia="Times New Roman"/>
          <w:color w:val="000000"/>
          <w:rtl/>
        </w:rPr>
        <w:t xml:space="preserve"> </w:t>
      </w:r>
      <w:r w:rsidRPr="00E322F9">
        <w:rPr>
          <w:rFonts w:eastAsia="Times New Roman" w:hint="cs"/>
          <w:color w:val="000000"/>
          <w:rtl/>
        </w:rPr>
        <w:t>ויישומ</w:t>
      </w:r>
      <w:r w:rsidRPr="00E322F9">
        <w:rPr>
          <w:rFonts w:eastAsia="Times New Roman" w:hint="eastAsia"/>
          <w:color w:val="000000"/>
          <w:rtl/>
        </w:rPr>
        <w:t>ם</w:t>
      </w:r>
      <w:r w:rsidRPr="00E322F9">
        <w:rPr>
          <w:rFonts w:eastAsia="Times New Roman"/>
          <w:color w:val="000000"/>
          <w:rtl/>
        </w:rPr>
        <w:t xml:space="preserve"> </w:t>
      </w:r>
      <w:r w:rsidRPr="00E322F9">
        <w:rPr>
          <w:rFonts w:eastAsia="Times New Roman" w:hint="eastAsia"/>
          <w:color w:val="000000"/>
          <w:rtl/>
        </w:rPr>
        <w:t>באופן</w:t>
      </w:r>
      <w:r w:rsidRPr="00E322F9">
        <w:rPr>
          <w:rFonts w:eastAsia="Times New Roman"/>
          <w:color w:val="000000"/>
          <w:rtl/>
        </w:rPr>
        <w:t xml:space="preserve"> </w:t>
      </w:r>
      <w:r w:rsidRPr="00E322F9">
        <w:rPr>
          <w:rFonts w:eastAsia="Times New Roman" w:hint="eastAsia"/>
          <w:color w:val="000000"/>
          <w:rtl/>
        </w:rPr>
        <w:t>ממוחשב</w:t>
      </w:r>
      <w:r w:rsidRPr="00E322F9">
        <w:rPr>
          <w:rFonts w:eastAsia="Times New Roman" w:hint="cs"/>
          <w:color w:val="000000"/>
          <w:rtl/>
        </w:rPr>
        <w:t>.</w:t>
      </w:r>
    </w:p>
    <w:p w14:paraId="14FC77E9" w14:textId="77777777" w:rsidR="005F7E60" w:rsidRPr="00E322F9" w:rsidRDefault="005F7E60" w:rsidP="00554717">
      <w:pPr>
        <w:pStyle w:val="af4"/>
        <w:keepLines/>
        <w:numPr>
          <w:ilvl w:val="1"/>
          <w:numId w:val="72"/>
        </w:numPr>
        <w:tabs>
          <w:tab w:val="left" w:pos="340"/>
        </w:tabs>
        <w:autoSpaceDE w:val="0"/>
        <w:autoSpaceDN w:val="0"/>
        <w:spacing w:after="120" w:line="360" w:lineRule="auto"/>
        <w:contextualSpacing w:val="0"/>
        <w:outlineLvl w:val="1"/>
        <w:rPr>
          <w:rFonts w:eastAsia="Times New Roman"/>
          <w:color w:val="000000"/>
        </w:rPr>
      </w:pPr>
      <w:r w:rsidRPr="00E322F9">
        <w:rPr>
          <w:rFonts w:eastAsia="Times New Roman" w:hint="eastAsia"/>
          <w:color w:val="000000"/>
          <w:rtl/>
        </w:rPr>
        <w:t>נכונות</w:t>
      </w:r>
      <w:r w:rsidRPr="00E322F9">
        <w:rPr>
          <w:rFonts w:eastAsia="Times New Roman"/>
          <w:color w:val="000000"/>
          <w:rtl/>
        </w:rPr>
        <w:t xml:space="preserve"> </w:t>
      </w:r>
      <w:r w:rsidRPr="00E322F9">
        <w:rPr>
          <w:rFonts w:eastAsia="Times New Roman" w:hint="eastAsia"/>
          <w:color w:val="000000"/>
          <w:rtl/>
        </w:rPr>
        <w:t>לנסיעות</w:t>
      </w:r>
      <w:r w:rsidRPr="00E322F9">
        <w:rPr>
          <w:rFonts w:eastAsia="Times New Roman"/>
          <w:color w:val="000000"/>
          <w:rtl/>
        </w:rPr>
        <w:t xml:space="preserve"> </w:t>
      </w:r>
      <w:r w:rsidRPr="00E322F9">
        <w:rPr>
          <w:rFonts w:eastAsia="Times New Roman" w:hint="eastAsia"/>
          <w:color w:val="000000"/>
          <w:rtl/>
        </w:rPr>
        <w:t>לבתי</w:t>
      </w:r>
      <w:r w:rsidRPr="00E322F9">
        <w:rPr>
          <w:rFonts w:eastAsia="Times New Roman"/>
          <w:color w:val="000000"/>
          <w:rtl/>
        </w:rPr>
        <w:t xml:space="preserve"> </w:t>
      </w:r>
      <w:r w:rsidRPr="00E322F9">
        <w:rPr>
          <w:rFonts w:eastAsia="Times New Roman" w:hint="eastAsia"/>
          <w:color w:val="000000"/>
          <w:rtl/>
        </w:rPr>
        <w:t>החולים</w:t>
      </w:r>
      <w:r w:rsidRPr="00E322F9">
        <w:rPr>
          <w:rFonts w:eastAsia="Times New Roman"/>
          <w:color w:val="000000"/>
          <w:rtl/>
        </w:rPr>
        <w:t xml:space="preserve"> </w:t>
      </w:r>
      <w:r w:rsidRPr="00E322F9">
        <w:rPr>
          <w:rFonts w:eastAsia="Times New Roman" w:hint="eastAsia"/>
          <w:color w:val="000000"/>
          <w:rtl/>
        </w:rPr>
        <w:t>ברחבי</w:t>
      </w:r>
      <w:r w:rsidRPr="00E322F9">
        <w:rPr>
          <w:rFonts w:eastAsia="Times New Roman"/>
          <w:color w:val="000000"/>
          <w:rtl/>
        </w:rPr>
        <w:t xml:space="preserve"> </w:t>
      </w:r>
      <w:r w:rsidRPr="00E322F9">
        <w:rPr>
          <w:rFonts w:eastAsia="Times New Roman" w:hint="eastAsia"/>
          <w:color w:val="000000"/>
          <w:rtl/>
        </w:rPr>
        <w:t>הארץ</w:t>
      </w:r>
      <w:r w:rsidRPr="00E322F9">
        <w:rPr>
          <w:rFonts w:eastAsia="Times New Roman"/>
          <w:color w:val="000000"/>
          <w:rtl/>
        </w:rPr>
        <w:t xml:space="preserve"> </w:t>
      </w:r>
      <w:r w:rsidRPr="00E322F9">
        <w:rPr>
          <w:rFonts w:eastAsia="Times New Roman" w:hint="eastAsia"/>
          <w:color w:val="000000"/>
          <w:rtl/>
        </w:rPr>
        <w:t>ועבודה</w:t>
      </w:r>
      <w:r w:rsidRPr="00E322F9">
        <w:rPr>
          <w:rFonts w:eastAsia="Times New Roman"/>
          <w:color w:val="000000"/>
          <w:rtl/>
        </w:rPr>
        <w:t xml:space="preserve"> </w:t>
      </w:r>
      <w:r w:rsidRPr="00E322F9">
        <w:rPr>
          <w:rFonts w:eastAsia="Times New Roman" w:hint="eastAsia"/>
          <w:color w:val="000000"/>
          <w:rtl/>
        </w:rPr>
        <w:t>בשעות</w:t>
      </w:r>
      <w:r w:rsidRPr="00E322F9">
        <w:rPr>
          <w:rFonts w:eastAsia="Times New Roman"/>
          <w:color w:val="000000"/>
          <w:rtl/>
        </w:rPr>
        <w:t xml:space="preserve"> </w:t>
      </w:r>
      <w:r w:rsidRPr="00E322F9">
        <w:rPr>
          <w:rFonts w:eastAsia="Times New Roman" w:hint="eastAsia"/>
          <w:color w:val="000000"/>
          <w:rtl/>
        </w:rPr>
        <w:t>לא</w:t>
      </w:r>
      <w:r w:rsidRPr="00E322F9">
        <w:rPr>
          <w:rFonts w:eastAsia="Times New Roman"/>
          <w:color w:val="000000"/>
          <w:rtl/>
        </w:rPr>
        <w:t xml:space="preserve"> </w:t>
      </w:r>
      <w:r w:rsidRPr="00E322F9">
        <w:rPr>
          <w:rFonts w:eastAsia="Times New Roman" w:hint="eastAsia"/>
          <w:color w:val="000000"/>
          <w:rtl/>
        </w:rPr>
        <w:t>שגרתיות</w:t>
      </w:r>
      <w:r w:rsidRPr="00E322F9">
        <w:rPr>
          <w:rFonts w:eastAsia="Times New Roman" w:hint="cs"/>
          <w:color w:val="000000"/>
          <w:rtl/>
        </w:rPr>
        <w:t>.</w:t>
      </w:r>
    </w:p>
    <w:p w14:paraId="3490F033" w14:textId="77777777" w:rsidR="000C399C" w:rsidRPr="00065AA6" w:rsidRDefault="000C399C" w:rsidP="00E322F9">
      <w:pPr>
        <w:bidi w:val="0"/>
        <w:spacing w:before="200" w:after="200" w:line="276" w:lineRule="auto"/>
      </w:pPr>
    </w:p>
    <w:p w14:paraId="375BA41A" w14:textId="77777777" w:rsidR="005F7E60" w:rsidRPr="002D184A" w:rsidRDefault="005F7E60" w:rsidP="00554717">
      <w:pPr>
        <w:keepLines/>
        <w:numPr>
          <w:ilvl w:val="0"/>
          <w:numId w:val="72"/>
        </w:numPr>
        <w:tabs>
          <w:tab w:val="left" w:pos="340"/>
        </w:tabs>
        <w:autoSpaceDE w:val="0"/>
        <w:autoSpaceDN w:val="0"/>
        <w:spacing w:after="120" w:line="360" w:lineRule="auto"/>
        <w:ind w:left="357" w:hanging="357"/>
        <w:jc w:val="both"/>
        <w:outlineLvl w:val="1"/>
        <w:rPr>
          <w:rFonts w:eastAsia="Times New Roman"/>
          <w:b/>
          <w:bCs/>
          <w:color w:val="000000"/>
          <w:sz w:val="22"/>
          <w:szCs w:val="22"/>
          <w:u w:val="single"/>
        </w:rPr>
      </w:pPr>
      <w:r w:rsidRPr="002D184A">
        <w:rPr>
          <w:rFonts w:eastAsia="Times New Roman" w:hint="eastAsia"/>
          <w:b/>
          <w:bCs/>
          <w:color w:val="000000"/>
          <w:sz w:val="22"/>
          <w:szCs w:val="22"/>
          <w:u w:val="single"/>
          <w:rtl/>
        </w:rPr>
        <w:t>דרישות</w:t>
      </w:r>
      <w:r w:rsidRPr="002D184A">
        <w:rPr>
          <w:rFonts w:eastAsia="Times New Roman"/>
          <w:b/>
          <w:bCs/>
          <w:color w:val="000000"/>
          <w:sz w:val="22"/>
          <w:szCs w:val="22"/>
          <w:u w:val="single"/>
          <w:rtl/>
        </w:rPr>
        <w:t xml:space="preserve"> </w:t>
      </w:r>
      <w:r w:rsidRPr="002D184A">
        <w:rPr>
          <w:rFonts w:eastAsia="Times New Roman" w:hint="eastAsia"/>
          <w:b/>
          <w:bCs/>
          <w:color w:val="000000"/>
          <w:sz w:val="22"/>
          <w:szCs w:val="22"/>
          <w:u w:val="single"/>
          <w:rtl/>
        </w:rPr>
        <w:t>מהמועמד</w:t>
      </w:r>
    </w:p>
    <w:p w14:paraId="51B34F8A" w14:textId="77777777" w:rsidR="005F7E60" w:rsidRDefault="00065AA6" w:rsidP="00554717">
      <w:pPr>
        <w:pStyle w:val="af4"/>
        <w:keepLines/>
        <w:numPr>
          <w:ilvl w:val="1"/>
          <w:numId w:val="72"/>
        </w:numPr>
        <w:tabs>
          <w:tab w:val="left" w:pos="340"/>
        </w:tabs>
        <w:autoSpaceDE w:val="0"/>
        <w:autoSpaceDN w:val="0"/>
        <w:spacing w:after="120" w:line="360" w:lineRule="auto"/>
        <w:contextualSpacing w:val="0"/>
        <w:outlineLvl w:val="1"/>
        <w:rPr>
          <w:rFonts w:eastAsia="Times New Roman"/>
          <w:color w:val="000000"/>
          <w:sz w:val="22"/>
          <w:szCs w:val="22"/>
        </w:rPr>
      </w:pPr>
      <w:r>
        <w:rPr>
          <w:rFonts w:eastAsia="Times New Roman" w:hint="cs"/>
          <w:color w:val="000000"/>
          <w:sz w:val="22"/>
          <w:szCs w:val="22"/>
          <w:rtl/>
        </w:rPr>
        <w:t>מעבד לדרישות</w:t>
      </w:r>
      <w:r w:rsidR="007B0C2C">
        <w:rPr>
          <w:rFonts w:eastAsia="Times New Roman" w:hint="cs"/>
          <w:color w:val="000000"/>
          <w:sz w:val="22"/>
          <w:szCs w:val="22"/>
          <w:rtl/>
        </w:rPr>
        <w:t xml:space="preserve"> הסף המפורטות בסעיף 4.3, יתרון למועמד בעל נסיון ב</w:t>
      </w:r>
      <w:r w:rsidR="005F7E60" w:rsidRPr="00FE2D7F">
        <w:rPr>
          <w:rFonts w:eastAsia="Times New Roman"/>
          <w:color w:val="000000"/>
          <w:sz w:val="22"/>
          <w:szCs w:val="22"/>
          <w:rtl/>
        </w:rPr>
        <w:t xml:space="preserve">תהליכי אפיון, הטמעה והדרכה של </w:t>
      </w:r>
      <w:r w:rsidR="005F7E60">
        <w:rPr>
          <w:rFonts w:eastAsia="Times New Roman" w:hint="cs"/>
          <w:color w:val="000000"/>
          <w:sz w:val="22"/>
          <w:szCs w:val="22"/>
          <w:rtl/>
        </w:rPr>
        <w:t xml:space="preserve">מערכת לניהול </w:t>
      </w:r>
      <w:r w:rsidR="005F7E60" w:rsidRPr="00FE2D7F">
        <w:rPr>
          <w:rFonts w:eastAsia="Times New Roman"/>
          <w:color w:val="000000"/>
          <w:sz w:val="22"/>
          <w:szCs w:val="22"/>
          <w:rtl/>
        </w:rPr>
        <w:t>תיק</w:t>
      </w:r>
      <w:r w:rsidR="005F7E60">
        <w:rPr>
          <w:rFonts w:eastAsia="Times New Roman" w:hint="cs"/>
          <w:color w:val="000000"/>
          <w:sz w:val="22"/>
          <w:szCs w:val="22"/>
          <w:rtl/>
        </w:rPr>
        <w:t>ים</w:t>
      </w:r>
      <w:r w:rsidR="005F7E60" w:rsidRPr="00FE2D7F">
        <w:rPr>
          <w:rFonts w:eastAsia="Times New Roman"/>
          <w:color w:val="000000"/>
          <w:sz w:val="22"/>
          <w:szCs w:val="22"/>
          <w:rtl/>
        </w:rPr>
        <w:t xml:space="preserve"> קלינ</w:t>
      </w:r>
      <w:r w:rsidR="005F7E60">
        <w:rPr>
          <w:rFonts w:eastAsia="Times New Roman" w:hint="cs"/>
          <w:color w:val="000000"/>
          <w:sz w:val="22"/>
          <w:szCs w:val="22"/>
          <w:rtl/>
        </w:rPr>
        <w:t>י</w:t>
      </w:r>
      <w:r w:rsidR="005F7E60" w:rsidRPr="00FE2D7F">
        <w:rPr>
          <w:rFonts w:eastAsia="Times New Roman"/>
          <w:color w:val="000000"/>
          <w:sz w:val="22"/>
          <w:szCs w:val="22"/>
          <w:rtl/>
        </w:rPr>
        <w:t>י</w:t>
      </w:r>
      <w:r w:rsidR="005F7E60">
        <w:rPr>
          <w:rFonts w:eastAsia="Times New Roman" w:hint="cs"/>
          <w:color w:val="000000"/>
          <w:sz w:val="22"/>
          <w:szCs w:val="22"/>
          <w:rtl/>
        </w:rPr>
        <w:t>ם</w:t>
      </w:r>
      <w:r w:rsidR="005F7E60" w:rsidRPr="00FE2D7F">
        <w:rPr>
          <w:rFonts w:eastAsia="Times New Roman"/>
          <w:color w:val="000000"/>
          <w:sz w:val="22"/>
          <w:szCs w:val="22"/>
          <w:rtl/>
        </w:rPr>
        <w:t xml:space="preserve"> </w:t>
      </w:r>
      <w:r w:rsidR="005F7E60">
        <w:rPr>
          <w:rFonts w:eastAsia="Times New Roman" w:hint="cs"/>
          <w:color w:val="000000"/>
          <w:sz w:val="22"/>
          <w:szCs w:val="22"/>
          <w:rtl/>
        </w:rPr>
        <w:t>או/</w:t>
      </w:r>
      <w:r w:rsidR="005F7E60" w:rsidRPr="00FE2D7F">
        <w:rPr>
          <w:rFonts w:eastAsia="Times New Roman"/>
          <w:color w:val="000000"/>
          <w:sz w:val="22"/>
          <w:szCs w:val="22"/>
          <w:rtl/>
        </w:rPr>
        <w:t>ויישומים קליניים נוספים</w:t>
      </w:r>
      <w:r>
        <w:rPr>
          <w:rFonts w:eastAsia="Times New Roman" w:hint="cs"/>
          <w:color w:val="000000"/>
          <w:sz w:val="22"/>
          <w:szCs w:val="22"/>
          <w:rtl/>
        </w:rPr>
        <w:t xml:space="preserve"> כמפורט בסעיף 5 בפרק א' לעיל.</w:t>
      </w:r>
    </w:p>
    <w:p w14:paraId="66FF2FA8" w14:textId="77777777" w:rsidR="000C399C" w:rsidRDefault="000C399C" w:rsidP="000C399C">
      <w:pPr>
        <w:pStyle w:val="af4"/>
        <w:keepLines/>
        <w:autoSpaceDE w:val="0"/>
        <w:autoSpaceDN w:val="0"/>
        <w:spacing w:after="120" w:line="360" w:lineRule="auto"/>
        <w:ind w:left="574"/>
        <w:contextualSpacing w:val="0"/>
        <w:outlineLvl w:val="1"/>
        <w:rPr>
          <w:rFonts w:eastAsia="Times New Roman"/>
          <w:color w:val="000000"/>
          <w:sz w:val="22"/>
          <w:szCs w:val="22"/>
        </w:rPr>
      </w:pPr>
    </w:p>
    <w:p w14:paraId="66D427A8" w14:textId="77777777" w:rsidR="005F7E60" w:rsidRPr="00300EDD" w:rsidRDefault="005F7E60" w:rsidP="00554717">
      <w:pPr>
        <w:keepLines/>
        <w:numPr>
          <w:ilvl w:val="0"/>
          <w:numId w:val="72"/>
        </w:numPr>
        <w:tabs>
          <w:tab w:val="left" w:pos="340"/>
        </w:tabs>
        <w:autoSpaceDE w:val="0"/>
        <w:autoSpaceDN w:val="0"/>
        <w:spacing w:after="120" w:line="360" w:lineRule="auto"/>
        <w:ind w:left="357" w:hanging="357"/>
        <w:jc w:val="both"/>
        <w:outlineLvl w:val="1"/>
        <w:rPr>
          <w:rFonts w:eastAsia="Times New Roman"/>
          <w:b/>
          <w:bCs/>
          <w:color w:val="000000"/>
          <w:sz w:val="22"/>
          <w:szCs w:val="22"/>
          <w:u w:val="single"/>
          <w:rtl/>
        </w:rPr>
      </w:pPr>
      <w:r w:rsidRPr="00300EDD">
        <w:rPr>
          <w:rFonts w:eastAsia="Times New Roman" w:hint="eastAsia"/>
          <w:b/>
          <w:bCs/>
          <w:color w:val="000000"/>
          <w:sz w:val="22"/>
          <w:szCs w:val="22"/>
          <w:u w:val="single"/>
          <w:rtl/>
        </w:rPr>
        <w:t>היקף</w:t>
      </w:r>
      <w:r w:rsidRPr="00300EDD">
        <w:rPr>
          <w:rFonts w:eastAsia="Times New Roman"/>
          <w:b/>
          <w:bCs/>
          <w:color w:val="000000"/>
          <w:sz w:val="22"/>
          <w:szCs w:val="22"/>
          <w:u w:val="single"/>
          <w:rtl/>
        </w:rPr>
        <w:t xml:space="preserve"> ומשך </w:t>
      </w:r>
      <w:r w:rsidRPr="00300EDD">
        <w:rPr>
          <w:rFonts w:eastAsia="Times New Roman" w:hint="eastAsia"/>
          <w:b/>
          <w:bCs/>
          <w:color w:val="000000"/>
          <w:sz w:val="22"/>
          <w:szCs w:val="22"/>
          <w:u w:val="single"/>
          <w:rtl/>
        </w:rPr>
        <w:t>הפעילות</w:t>
      </w:r>
      <w:r w:rsidR="00065AA6">
        <w:rPr>
          <w:rFonts w:eastAsia="Times New Roman" w:hint="cs"/>
          <w:b/>
          <w:bCs/>
          <w:color w:val="000000"/>
          <w:sz w:val="22"/>
          <w:szCs w:val="22"/>
          <w:u w:val="single"/>
          <w:rtl/>
        </w:rPr>
        <w:t xml:space="preserve">   </w:t>
      </w:r>
    </w:p>
    <w:p w14:paraId="740239E2" w14:textId="77777777" w:rsidR="005F7E60" w:rsidRDefault="005F7E60" w:rsidP="00554717">
      <w:pPr>
        <w:pStyle w:val="Hn3"/>
        <w:numPr>
          <w:ilvl w:val="1"/>
          <w:numId w:val="72"/>
        </w:numPr>
        <w:spacing w:before="0" w:after="0" w:line="360" w:lineRule="auto"/>
        <w:ind w:left="822" w:hanging="397"/>
        <w:outlineLvl w:val="9"/>
        <w:rPr>
          <w:rFonts w:ascii="Calibri" w:hAnsi="Calibri"/>
          <w:b w:val="0"/>
          <w:bCs w:val="0"/>
          <w:color w:val="000000"/>
          <w:szCs w:val="22"/>
          <w:rtl/>
          <w:lang w:eastAsia="en-US"/>
        </w:rPr>
      </w:pPr>
      <w:r w:rsidRPr="00CB618A">
        <w:rPr>
          <w:rFonts w:ascii="Calibri" w:hAnsi="Calibri" w:hint="cs"/>
          <w:b w:val="0"/>
          <w:bCs w:val="0"/>
          <w:color w:val="000000"/>
          <w:szCs w:val="22"/>
          <w:rtl/>
          <w:lang w:eastAsia="en-US"/>
        </w:rPr>
        <w:t>המזמין</w:t>
      </w:r>
      <w:r w:rsidRPr="00CB618A">
        <w:rPr>
          <w:rFonts w:ascii="Calibri" w:hAnsi="Calibri"/>
          <w:b w:val="0"/>
          <w:bCs w:val="0"/>
          <w:color w:val="000000"/>
          <w:szCs w:val="22"/>
          <w:rtl/>
          <w:lang w:eastAsia="en-US"/>
        </w:rPr>
        <w:t xml:space="preserve"> </w:t>
      </w:r>
      <w:r w:rsidRPr="00CB618A">
        <w:rPr>
          <w:rFonts w:ascii="Calibri" w:hAnsi="Calibri" w:hint="cs"/>
          <w:b w:val="0"/>
          <w:bCs w:val="0"/>
          <w:color w:val="000000"/>
          <w:szCs w:val="22"/>
          <w:rtl/>
          <w:lang w:eastAsia="en-US"/>
        </w:rPr>
        <w:t>מעריך</w:t>
      </w:r>
      <w:r w:rsidRPr="00CB618A">
        <w:rPr>
          <w:rFonts w:ascii="Calibri" w:hAnsi="Calibri"/>
          <w:b w:val="0"/>
          <w:bCs w:val="0"/>
          <w:color w:val="000000"/>
          <w:szCs w:val="22"/>
          <w:rtl/>
          <w:lang w:eastAsia="en-US"/>
        </w:rPr>
        <w:t xml:space="preserve"> </w:t>
      </w:r>
      <w:r w:rsidRPr="00CB618A">
        <w:rPr>
          <w:rFonts w:ascii="Calibri" w:hAnsi="Calibri" w:hint="cs"/>
          <w:b w:val="0"/>
          <w:bCs w:val="0"/>
          <w:color w:val="000000"/>
          <w:szCs w:val="22"/>
          <w:rtl/>
          <w:lang w:eastAsia="en-US"/>
        </w:rPr>
        <w:t>כי</w:t>
      </w:r>
      <w:r w:rsidRPr="00CB618A">
        <w:rPr>
          <w:rFonts w:ascii="Calibri" w:hAnsi="Calibri"/>
          <w:b w:val="0"/>
          <w:bCs w:val="0"/>
          <w:color w:val="000000"/>
          <w:szCs w:val="22"/>
          <w:rtl/>
          <w:lang w:eastAsia="en-US"/>
        </w:rPr>
        <w:t xml:space="preserve"> </w:t>
      </w:r>
      <w:r>
        <w:rPr>
          <w:rFonts w:ascii="Calibri" w:hAnsi="Calibri" w:hint="cs"/>
          <w:b w:val="0"/>
          <w:bCs w:val="0"/>
          <w:color w:val="000000"/>
          <w:szCs w:val="22"/>
          <w:rtl/>
          <w:lang w:eastAsia="en-US"/>
        </w:rPr>
        <w:t>היקף הפעילות החודשי</w:t>
      </w:r>
      <w:r w:rsidRPr="00CB618A">
        <w:rPr>
          <w:rFonts w:ascii="Calibri" w:hAnsi="Calibri"/>
          <w:b w:val="0"/>
          <w:bCs w:val="0"/>
          <w:color w:val="000000"/>
          <w:szCs w:val="22"/>
          <w:rtl/>
          <w:lang w:eastAsia="en-US"/>
        </w:rPr>
        <w:t xml:space="preserve"> </w:t>
      </w:r>
      <w:r>
        <w:rPr>
          <w:rFonts w:ascii="Calibri" w:hAnsi="Calibri" w:hint="cs"/>
          <w:b w:val="0"/>
          <w:bCs w:val="0"/>
          <w:color w:val="000000"/>
          <w:szCs w:val="22"/>
          <w:rtl/>
          <w:lang w:eastAsia="en-US"/>
        </w:rPr>
        <w:t xml:space="preserve">עבור היועץ </w:t>
      </w:r>
      <w:r w:rsidRPr="00CB618A">
        <w:rPr>
          <w:rFonts w:ascii="Calibri" w:hAnsi="Calibri" w:hint="cs"/>
          <w:b w:val="0"/>
          <w:bCs w:val="0"/>
          <w:color w:val="000000"/>
          <w:szCs w:val="22"/>
          <w:rtl/>
          <w:lang w:eastAsia="en-US"/>
        </w:rPr>
        <w:t>י</w:t>
      </w:r>
      <w:r>
        <w:rPr>
          <w:rFonts w:ascii="Calibri" w:hAnsi="Calibri" w:hint="cs"/>
          <w:b w:val="0"/>
          <w:bCs w:val="0"/>
          <w:color w:val="000000"/>
          <w:szCs w:val="22"/>
          <w:rtl/>
          <w:lang w:eastAsia="en-US"/>
        </w:rPr>
        <w:t>נוע</w:t>
      </w:r>
      <w:r w:rsidRPr="00CB618A">
        <w:rPr>
          <w:rFonts w:ascii="Calibri" w:hAnsi="Calibri" w:hint="cs"/>
          <w:b w:val="0"/>
          <w:bCs w:val="0"/>
          <w:color w:val="000000"/>
          <w:szCs w:val="22"/>
          <w:rtl/>
          <w:lang w:eastAsia="en-US"/>
        </w:rPr>
        <w:t xml:space="preserve"> בין </w:t>
      </w:r>
      <w:r>
        <w:rPr>
          <w:rFonts w:ascii="David" w:hAnsi="David" w:hint="cs"/>
          <w:color w:val="000000"/>
          <w:szCs w:val="22"/>
          <w:rtl/>
        </w:rPr>
        <w:t>120</w:t>
      </w:r>
      <w:r w:rsidRPr="00811BDD">
        <w:rPr>
          <w:rFonts w:ascii="Calibri" w:hAnsi="Calibri" w:hint="cs"/>
          <w:b w:val="0"/>
          <w:bCs w:val="0"/>
          <w:color w:val="000000"/>
          <w:szCs w:val="22"/>
          <w:rtl/>
          <w:lang w:eastAsia="en-US"/>
        </w:rPr>
        <w:t xml:space="preserve"> ל-</w:t>
      </w:r>
      <w:r w:rsidR="004930DB">
        <w:rPr>
          <w:rFonts w:ascii="David" w:hAnsi="David" w:hint="cs"/>
          <w:color w:val="000000"/>
          <w:szCs w:val="22"/>
          <w:rtl/>
        </w:rPr>
        <w:t>200</w:t>
      </w:r>
      <w:r>
        <w:rPr>
          <w:rFonts w:ascii="Calibri" w:hAnsi="Calibri" w:hint="cs"/>
          <w:b w:val="0"/>
          <w:bCs w:val="0"/>
          <w:color w:val="000000"/>
          <w:szCs w:val="22"/>
          <w:rtl/>
          <w:lang w:eastAsia="en-US"/>
        </w:rPr>
        <w:t xml:space="preserve"> </w:t>
      </w:r>
      <w:r w:rsidRPr="00CB618A">
        <w:rPr>
          <w:rFonts w:ascii="Calibri" w:hAnsi="Calibri" w:hint="cs"/>
          <w:b w:val="0"/>
          <w:bCs w:val="0"/>
          <w:color w:val="000000"/>
          <w:szCs w:val="22"/>
          <w:rtl/>
          <w:lang w:eastAsia="en-US"/>
        </w:rPr>
        <w:t>שעות בחודש</w:t>
      </w:r>
      <w:r>
        <w:rPr>
          <w:rFonts w:ascii="Calibri" w:hAnsi="Calibri" w:hint="cs"/>
          <w:b w:val="0"/>
          <w:bCs w:val="0"/>
          <w:color w:val="000000"/>
          <w:szCs w:val="22"/>
          <w:rtl/>
          <w:lang w:eastAsia="en-US"/>
        </w:rPr>
        <w:t xml:space="preserve">. למען הסר ספק יובהר כי המדובר בהערכה בלבד; </w:t>
      </w:r>
      <w:r w:rsidRPr="00CB618A">
        <w:rPr>
          <w:rFonts w:ascii="Calibri" w:hAnsi="Calibri" w:hint="cs"/>
          <w:b w:val="0"/>
          <w:bCs w:val="0"/>
          <w:color w:val="000000"/>
          <w:szCs w:val="22"/>
          <w:rtl/>
          <w:lang w:eastAsia="en-US"/>
        </w:rPr>
        <w:t xml:space="preserve">אין המזמין מתחייב להיקף מינימלי או מקסימלי </w:t>
      </w:r>
      <w:r>
        <w:rPr>
          <w:rFonts w:ascii="Calibri" w:hAnsi="Calibri" w:hint="cs"/>
          <w:b w:val="0"/>
          <w:bCs w:val="0"/>
          <w:color w:val="000000"/>
          <w:szCs w:val="22"/>
          <w:rtl/>
          <w:lang w:eastAsia="en-US"/>
        </w:rPr>
        <w:t>במהלך תקופת ההתקשרות ובהתאמה, אין להסתמך על היקף זה</w:t>
      </w:r>
      <w:r w:rsidRPr="00CB618A">
        <w:rPr>
          <w:rFonts w:ascii="Calibri" w:hAnsi="Calibri" w:hint="cs"/>
          <w:b w:val="0"/>
          <w:bCs w:val="0"/>
          <w:color w:val="000000"/>
          <w:szCs w:val="22"/>
          <w:rtl/>
          <w:lang w:eastAsia="en-US"/>
        </w:rPr>
        <w:t>.</w:t>
      </w:r>
      <w:r>
        <w:rPr>
          <w:rFonts w:ascii="Calibri" w:hAnsi="Calibri" w:hint="cs"/>
          <w:b w:val="0"/>
          <w:bCs w:val="0"/>
          <w:color w:val="000000"/>
          <w:szCs w:val="22"/>
          <w:rtl/>
          <w:lang w:eastAsia="en-US"/>
        </w:rPr>
        <w:t xml:space="preserve"> </w:t>
      </w:r>
    </w:p>
    <w:p w14:paraId="14739BD9" w14:textId="77777777" w:rsidR="005F7E60" w:rsidRPr="00300EDD" w:rsidRDefault="005F7E60" w:rsidP="00554717">
      <w:pPr>
        <w:pStyle w:val="Hn3"/>
        <w:numPr>
          <w:ilvl w:val="1"/>
          <w:numId w:val="72"/>
        </w:numPr>
        <w:spacing w:before="0" w:after="0" w:line="360" w:lineRule="auto"/>
        <w:ind w:left="822" w:hanging="397"/>
        <w:outlineLvl w:val="9"/>
        <w:rPr>
          <w:rFonts w:ascii="Calibri" w:hAnsi="Calibri"/>
          <w:b w:val="0"/>
          <w:bCs w:val="0"/>
          <w:color w:val="000000"/>
          <w:szCs w:val="22"/>
          <w:rtl/>
          <w:lang w:eastAsia="en-US"/>
        </w:rPr>
      </w:pPr>
      <w:r w:rsidRPr="00CB618A">
        <w:rPr>
          <w:rFonts w:ascii="Calibri" w:hAnsi="Calibri" w:hint="cs"/>
          <w:b w:val="0"/>
          <w:bCs w:val="0"/>
          <w:color w:val="000000"/>
          <w:szCs w:val="22"/>
          <w:rtl/>
          <w:lang w:eastAsia="en-US"/>
        </w:rPr>
        <w:t>היקף הפעילות המתוכנן ייקבע בשיתוף עם הספק הזוכה בתיחור לפחות חודש מראש, בכדי לאפשר לספק תכנון עבודה והיערכות.</w:t>
      </w:r>
    </w:p>
    <w:p w14:paraId="322E9A57" w14:textId="77777777" w:rsidR="005F7E60" w:rsidRPr="006261E7" w:rsidRDefault="005F7E60" w:rsidP="005F7E60">
      <w:pPr>
        <w:rPr>
          <w:lang w:eastAsia="he-IL"/>
        </w:rPr>
      </w:pPr>
    </w:p>
    <w:p w14:paraId="40E3D286" w14:textId="77777777" w:rsidR="005F7E60" w:rsidRPr="005F7E60" w:rsidRDefault="005F7E60" w:rsidP="0057259E">
      <w:pPr>
        <w:pStyle w:val="afffffff9"/>
        <w:rPr>
          <w:rtl/>
        </w:rPr>
      </w:pPr>
    </w:p>
    <w:p w14:paraId="7F102D20" w14:textId="77777777" w:rsidR="009C285E" w:rsidRPr="009C285E" w:rsidRDefault="009C285E" w:rsidP="009C285E">
      <w:pPr>
        <w:rPr>
          <w:sz w:val="40"/>
          <w:szCs w:val="40"/>
          <w:rtl/>
        </w:rPr>
      </w:pPr>
    </w:p>
    <w:p w14:paraId="2AA02BA6" w14:textId="77777777" w:rsidR="009C285E" w:rsidRPr="009C285E" w:rsidRDefault="009C285E" w:rsidP="009C285E">
      <w:pPr>
        <w:rPr>
          <w:sz w:val="40"/>
          <w:szCs w:val="40"/>
          <w:rtl/>
        </w:rPr>
      </w:pPr>
    </w:p>
    <w:p w14:paraId="5DB73F11" w14:textId="77777777" w:rsidR="009C285E" w:rsidRPr="009C285E" w:rsidRDefault="009C285E" w:rsidP="009C285E">
      <w:pPr>
        <w:rPr>
          <w:sz w:val="40"/>
          <w:szCs w:val="40"/>
          <w:rtl/>
        </w:rPr>
      </w:pPr>
    </w:p>
    <w:p w14:paraId="59FB5F1E" w14:textId="77777777" w:rsidR="009C285E" w:rsidRPr="009C285E" w:rsidRDefault="009C285E" w:rsidP="009C285E">
      <w:pPr>
        <w:rPr>
          <w:sz w:val="40"/>
          <w:szCs w:val="40"/>
          <w:rtl/>
        </w:rPr>
      </w:pPr>
    </w:p>
    <w:bookmarkEnd w:id="345"/>
    <w:bookmarkEnd w:id="346"/>
    <w:bookmarkEnd w:id="347"/>
    <w:bookmarkEnd w:id="348"/>
    <w:bookmarkEnd w:id="349"/>
    <w:bookmarkEnd w:id="350"/>
    <w:p w14:paraId="1B7CE9FA" w14:textId="77777777" w:rsidR="007E42D2" w:rsidRDefault="00B53376">
      <w:pPr>
        <w:bidi w:val="0"/>
        <w:spacing w:before="200" w:after="200" w:line="276" w:lineRule="auto"/>
        <w:rPr>
          <w:b/>
          <w:bCs/>
          <w:caps/>
          <w:spacing w:val="15"/>
          <w:sz w:val="72"/>
          <w:szCs w:val="72"/>
          <w:rtl/>
        </w:rPr>
      </w:pPr>
      <w:r>
        <w:rPr>
          <w:rtl/>
        </w:rPr>
        <w:br w:type="page"/>
      </w:r>
    </w:p>
    <w:p w14:paraId="2228DAC3" w14:textId="77777777" w:rsidR="004A4F0C" w:rsidRPr="000E2A01" w:rsidRDefault="004A4F0C" w:rsidP="00E0309B">
      <w:pPr>
        <w:rPr>
          <w:rtl/>
        </w:rPr>
      </w:pPr>
    </w:p>
    <w:p w14:paraId="145D347F" w14:textId="77777777" w:rsidR="00024056" w:rsidRPr="002F1CE5" w:rsidRDefault="00B53376" w:rsidP="0057259E">
      <w:pPr>
        <w:pStyle w:val="afffffff9"/>
        <w:rPr>
          <w:rtl/>
        </w:rPr>
      </w:pPr>
      <w:bookmarkStart w:id="354" w:name="_Toc173823733"/>
      <w:bookmarkStart w:id="355" w:name="_Toc173825542"/>
      <w:bookmarkStart w:id="356" w:name="_Toc186966294"/>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4"/>
      <w:bookmarkEnd w:id="355"/>
      <w:bookmarkEnd w:id="356"/>
    </w:p>
    <w:p w14:paraId="56B3B4D1" w14:textId="77777777" w:rsidR="00024056" w:rsidRDefault="00024056" w:rsidP="002D7789">
      <w:pPr>
        <w:rPr>
          <w:b/>
          <w:bCs/>
          <w:sz w:val="32"/>
          <w:szCs w:val="32"/>
          <w:u w:val="single"/>
          <w:rtl/>
        </w:rPr>
      </w:pPr>
    </w:p>
    <w:p w14:paraId="472C971C" w14:textId="77777777" w:rsidR="00153966" w:rsidRDefault="00153966" w:rsidP="0009150A">
      <w:pPr>
        <w:pStyle w:val="1e"/>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14ADD734" w14:textId="77777777" w:rsidR="00335E04" w:rsidRPr="00E322F9" w:rsidRDefault="00335E04" w:rsidP="004D4A4C">
      <w:pPr>
        <w:spacing w:before="120" w:line="360" w:lineRule="auto"/>
        <w:jc w:val="center"/>
        <w:rPr>
          <w:rFonts w:ascii="Times New Roman" w:eastAsia="Times New Roman" w:hAnsi="Times New Roman"/>
          <w:b/>
          <w:bCs/>
          <w:caps/>
          <w:kern w:val="40"/>
          <w:sz w:val="32"/>
          <w:szCs w:val="32"/>
          <w:u w:val="single"/>
          <w:rtl/>
        </w:rPr>
      </w:pPr>
      <w:bookmarkStart w:id="357" w:name="_Toc330777765"/>
      <w:bookmarkEnd w:id="5"/>
      <w:r w:rsidRPr="00E322F9">
        <w:rPr>
          <w:rFonts w:ascii="Times New Roman" w:eastAsia="Times New Roman" w:hAnsi="Times New Roman"/>
          <w:b/>
          <w:bCs/>
          <w:kern w:val="40"/>
          <w:sz w:val="32"/>
          <w:szCs w:val="32"/>
          <w:u w:val="single"/>
          <w:rtl/>
        </w:rPr>
        <w:lastRenderedPageBreak/>
        <w:t>הסכם התקשרות</w:t>
      </w:r>
      <w:r w:rsidRPr="00E322F9">
        <w:rPr>
          <w:rFonts w:ascii="Times New Roman" w:eastAsia="Times New Roman" w:hAnsi="Times New Roman" w:hint="cs"/>
          <w:b/>
          <w:bCs/>
          <w:kern w:val="40"/>
          <w:sz w:val="32"/>
          <w:szCs w:val="32"/>
          <w:u w:val="single"/>
          <w:rtl/>
        </w:rPr>
        <w:t xml:space="preserve"> עבור </w:t>
      </w:r>
      <w:r w:rsidRPr="00E322F9">
        <w:rPr>
          <w:rFonts w:ascii="Times New Roman" w:eastAsia="Times New Roman" w:hAnsi="Times New Roman"/>
          <w:b/>
          <w:bCs/>
          <w:kern w:val="40"/>
          <w:sz w:val="32"/>
          <w:szCs w:val="32"/>
          <w:u w:val="single"/>
          <w:rtl/>
        </w:rPr>
        <w:t>מכרז</w:t>
      </w:r>
      <w:r w:rsidRPr="00E322F9">
        <w:rPr>
          <w:rFonts w:ascii="Times New Roman" w:eastAsia="Times New Roman" w:hAnsi="Times New Roman" w:hint="cs"/>
          <w:b/>
          <w:bCs/>
          <w:kern w:val="40"/>
          <w:sz w:val="32"/>
          <w:szCs w:val="32"/>
          <w:u w:val="single"/>
          <w:rtl/>
        </w:rPr>
        <w:t xml:space="preserve"> פומבי מספר_</w:t>
      </w:r>
      <w:r w:rsidR="005F68D2">
        <w:rPr>
          <w:rFonts w:ascii="Times New Roman" w:eastAsia="Times New Roman" w:hAnsi="Times New Roman" w:hint="cs"/>
          <w:b/>
          <w:bCs/>
          <w:caps/>
          <w:kern w:val="40"/>
          <w:sz w:val="32"/>
          <w:szCs w:val="32"/>
          <w:u w:val="single"/>
          <w:rtl/>
        </w:rPr>
        <w:t xml:space="preserve">120-2025 </w:t>
      </w:r>
      <w:r w:rsidRPr="00E322F9">
        <w:rPr>
          <w:rFonts w:ascii="Times New Roman" w:eastAsia="Times New Roman" w:hAnsi="Times New Roman"/>
          <w:b/>
          <w:bCs/>
          <w:kern w:val="40"/>
          <w:sz w:val="32"/>
          <w:szCs w:val="32"/>
          <w:u w:val="single"/>
          <w:rtl/>
        </w:rPr>
        <w:t xml:space="preserve">בנושא – </w:t>
      </w:r>
    </w:p>
    <w:p w14:paraId="6C25AB0C" w14:textId="77777777" w:rsidR="00335E04" w:rsidRPr="00E322F9" w:rsidRDefault="00335E04" w:rsidP="004D4A4C">
      <w:pPr>
        <w:spacing w:before="120" w:line="360" w:lineRule="auto"/>
        <w:jc w:val="center"/>
        <w:rPr>
          <w:rFonts w:ascii="Times New Roman" w:eastAsia="Times New Roman" w:hAnsi="Times New Roman"/>
          <w:b/>
          <w:bCs/>
          <w:caps/>
          <w:kern w:val="40"/>
          <w:sz w:val="32"/>
          <w:szCs w:val="32"/>
          <w:u w:val="single"/>
          <w:rtl/>
        </w:rPr>
      </w:pPr>
      <w:r w:rsidRPr="00E322F9">
        <w:rPr>
          <w:rFonts w:ascii="Times New Roman" w:eastAsia="Times New Roman" w:hAnsi="Times New Roman" w:hint="cs"/>
          <w:b/>
          <w:bCs/>
          <w:kern w:val="40"/>
          <w:sz w:val="32"/>
          <w:szCs w:val="32"/>
          <w:u w:val="single"/>
          <w:rtl/>
        </w:rPr>
        <w:t>שירותי ייעוץ בתחום מערכות מידע לסיעוד</w:t>
      </w:r>
    </w:p>
    <w:p w14:paraId="7C1FDE4C" w14:textId="77777777" w:rsidR="00335E04" w:rsidRPr="00E322F9" w:rsidRDefault="00335E04" w:rsidP="004D4A4C">
      <w:pPr>
        <w:spacing w:before="120" w:line="360" w:lineRule="auto"/>
        <w:jc w:val="center"/>
        <w:rPr>
          <w:rFonts w:ascii="Times New Roman" w:eastAsia="Times New Roman" w:hAnsi="Times New Roman"/>
          <w:b/>
          <w:bCs/>
          <w:caps/>
          <w:kern w:val="40"/>
          <w:sz w:val="32"/>
          <w:szCs w:val="32"/>
          <w:u w:val="single"/>
          <w:rtl/>
        </w:rPr>
      </w:pPr>
      <w:r w:rsidRPr="00E322F9">
        <w:rPr>
          <w:rFonts w:ascii="Times New Roman" w:eastAsia="Times New Roman" w:hAnsi="Times New Roman" w:hint="cs"/>
          <w:b/>
          <w:bCs/>
          <w:kern w:val="40"/>
          <w:sz w:val="32"/>
          <w:szCs w:val="32"/>
          <w:u w:val="single"/>
          <w:rtl/>
        </w:rPr>
        <w:t>לחטיבת המרכזים הרפואיים הממשלתיים</w:t>
      </w:r>
    </w:p>
    <w:p w14:paraId="6D9FFC06" w14:textId="77777777" w:rsidR="00335E04" w:rsidRPr="00E322F9" w:rsidRDefault="00335E04" w:rsidP="004D4A4C">
      <w:pPr>
        <w:spacing w:before="120" w:line="360" w:lineRule="auto"/>
        <w:jc w:val="center"/>
        <w:rPr>
          <w:rFonts w:ascii="Times New Roman" w:eastAsia="Times New Roman" w:hAnsi="Times New Roman"/>
          <w:b/>
          <w:bCs/>
          <w:caps/>
          <w:kern w:val="40"/>
          <w:sz w:val="32"/>
          <w:szCs w:val="32"/>
          <w:u w:val="single"/>
          <w:rtl/>
        </w:rPr>
      </w:pPr>
      <w:r w:rsidRPr="00E322F9">
        <w:rPr>
          <w:rFonts w:ascii="Times New Roman" w:eastAsia="Times New Roman" w:hAnsi="Times New Roman"/>
          <w:b/>
          <w:bCs/>
          <w:kern w:val="40"/>
          <w:sz w:val="32"/>
          <w:szCs w:val="32"/>
          <w:u w:val="single"/>
          <w:rtl/>
        </w:rPr>
        <w:t xml:space="preserve">שנערך ונחתם ביום ______ בחודש </w:t>
      </w:r>
      <w:r w:rsidRPr="00E322F9">
        <w:rPr>
          <w:rFonts w:ascii="Times New Roman" w:eastAsia="Times New Roman" w:hAnsi="Times New Roman"/>
          <w:b/>
          <w:bCs/>
          <w:kern w:val="40"/>
          <w:sz w:val="32"/>
          <w:szCs w:val="32"/>
          <w:u w:val="single"/>
        </w:rPr>
        <w:t>____</w:t>
      </w:r>
      <w:r w:rsidRPr="00E322F9">
        <w:rPr>
          <w:rFonts w:ascii="Times New Roman" w:eastAsia="Times New Roman" w:hAnsi="Times New Roman"/>
          <w:b/>
          <w:bCs/>
          <w:kern w:val="40"/>
          <w:sz w:val="32"/>
          <w:szCs w:val="32"/>
          <w:u w:val="single"/>
          <w:rtl/>
        </w:rPr>
        <w:t xml:space="preserve"> </w:t>
      </w:r>
      <w:r w:rsidRPr="00E322F9">
        <w:rPr>
          <w:rFonts w:ascii="Times New Roman" w:eastAsia="Times New Roman" w:hAnsi="Times New Roman" w:hint="eastAsia"/>
          <w:b/>
          <w:bCs/>
          <w:kern w:val="40"/>
          <w:sz w:val="32"/>
          <w:szCs w:val="32"/>
          <w:u w:val="single"/>
          <w:rtl/>
        </w:rPr>
        <w:t>בשנת</w:t>
      </w:r>
      <w:r w:rsidRPr="00E322F9">
        <w:rPr>
          <w:rFonts w:ascii="Times New Roman" w:eastAsia="Times New Roman" w:hAnsi="Times New Roman"/>
          <w:b/>
          <w:bCs/>
          <w:kern w:val="40"/>
          <w:sz w:val="32"/>
          <w:szCs w:val="32"/>
          <w:u w:val="single"/>
          <w:rtl/>
        </w:rPr>
        <w:t xml:space="preserve"> </w:t>
      </w:r>
      <w:r w:rsidRPr="00E322F9">
        <w:rPr>
          <w:rFonts w:ascii="Times New Roman" w:eastAsia="Times New Roman" w:hAnsi="Times New Roman" w:hint="cs"/>
          <w:b/>
          <w:bCs/>
          <w:kern w:val="40"/>
          <w:sz w:val="32"/>
          <w:szCs w:val="32"/>
          <w:u w:val="single"/>
          <w:rtl/>
        </w:rPr>
        <w:t>2025</w:t>
      </w:r>
    </w:p>
    <w:p w14:paraId="2D945A1B" w14:textId="77777777" w:rsidR="00335E04" w:rsidRPr="00335E04" w:rsidRDefault="00335E04" w:rsidP="004D4A4C">
      <w:pPr>
        <w:spacing w:line="360" w:lineRule="auto"/>
        <w:rPr>
          <w:rtl/>
        </w:rPr>
      </w:pPr>
    </w:p>
    <w:p w14:paraId="2F519540" w14:textId="77777777" w:rsidR="00335E04" w:rsidRPr="00E322F9" w:rsidRDefault="00335E04" w:rsidP="004D4A4C">
      <w:pPr>
        <w:spacing w:line="360" w:lineRule="auto"/>
        <w:jc w:val="center"/>
        <w:rPr>
          <w:b/>
          <w:bCs/>
          <w:u w:val="single"/>
          <w:rtl/>
        </w:rPr>
      </w:pPr>
      <w:r w:rsidRPr="00E322F9">
        <w:rPr>
          <w:b/>
          <w:bCs/>
          <w:u w:val="single"/>
          <w:rtl/>
        </w:rPr>
        <w:t>ב י ן</w:t>
      </w:r>
    </w:p>
    <w:p w14:paraId="67D7911D" w14:textId="77777777" w:rsidR="00335E04" w:rsidRPr="00335E04" w:rsidRDefault="00335E04" w:rsidP="004D4A4C">
      <w:pPr>
        <w:spacing w:line="360" w:lineRule="auto"/>
        <w:jc w:val="center"/>
        <w:rPr>
          <w:rtl/>
        </w:rPr>
      </w:pPr>
      <w:r w:rsidRPr="00335E04">
        <w:rPr>
          <w:rtl/>
        </w:rPr>
        <w:t>ממשלת ישראל בשם מדינת ישראל, המיוצגת לצורך הסכם זה ע"י המנהל הכללי של משרד הבריאות, או הסמנכ"ל במשרד הבריאות, יחד עם חשב חטיבת המרכזים הרפואיים הממשלתיים, משרד הבריאות או סגנו, המוסמכים לחתום בשמה עפ"י ההרשאות שפורסמו בילקוט הפרסומים</w:t>
      </w:r>
    </w:p>
    <w:p w14:paraId="53E6EFB5" w14:textId="77777777" w:rsidR="00335E04" w:rsidRPr="00335E04" w:rsidRDefault="00335E04" w:rsidP="004D4A4C">
      <w:pPr>
        <w:spacing w:line="360" w:lineRule="auto"/>
        <w:jc w:val="center"/>
        <w:rPr>
          <w:rtl/>
        </w:rPr>
      </w:pPr>
    </w:p>
    <w:p w14:paraId="5D86DB5A" w14:textId="77777777" w:rsidR="00335E04" w:rsidRPr="00335E04" w:rsidRDefault="00335E04" w:rsidP="004D4A4C">
      <w:pPr>
        <w:spacing w:line="360" w:lineRule="auto"/>
        <w:jc w:val="center"/>
        <w:rPr>
          <w:rtl/>
        </w:rPr>
      </w:pPr>
    </w:p>
    <w:p w14:paraId="1999FB6B" w14:textId="77777777" w:rsidR="00335E04" w:rsidRPr="00335E04" w:rsidRDefault="00335E04" w:rsidP="004D4A4C">
      <w:pPr>
        <w:spacing w:line="360" w:lineRule="auto"/>
        <w:jc w:val="center"/>
        <w:rPr>
          <w:rtl/>
        </w:rPr>
      </w:pPr>
      <w:r w:rsidRPr="00335E04">
        <w:rPr>
          <w:rtl/>
        </w:rPr>
        <w:t>מצד אחד</w:t>
      </w:r>
    </w:p>
    <w:p w14:paraId="434EE4AE" w14:textId="77777777" w:rsidR="00335E04" w:rsidRPr="00335E04" w:rsidRDefault="00335E04" w:rsidP="004D4A4C">
      <w:pPr>
        <w:spacing w:line="360" w:lineRule="auto"/>
        <w:jc w:val="center"/>
        <w:rPr>
          <w:rtl/>
        </w:rPr>
      </w:pPr>
    </w:p>
    <w:p w14:paraId="44A7B284" w14:textId="77777777" w:rsidR="00335E04" w:rsidRPr="00E322F9" w:rsidRDefault="00335E04" w:rsidP="004D4A4C">
      <w:pPr>
        <w:spacing w:line="360" w:lineRule="auto"/>
        <w:jc w:val="center"/>
        <w:rPr>
          <w:b/>
          <w:bCs/>
          <w:u w:val="single"/>
          <w:rtl/>
        </w:rPr>
      </w:pPr>
      <w:r w:rsidRPr="00E322F9">
        <w:rPr>
          <w:b/>
          <w:bCs/>
          <w:u w:val="single"/>
          <w:rtl/>
        </w:rPr>
        <w:t>ל ב י ן</w:t>
      </w:r>
    </w:p>
    <w:p w14:paraId="70783A7B" w14:textId="77777777" w:rsidR="00335E04" w:rsidRPr="00335E04" w:rsidRDefault="00335E04" w:rsidP="004D4A4C">
      <w:pPr>
        <w:spacing w:line="360" w:lineRule="auto"/>
        <w:jc w:val="center"/>
        <w:rPr>
          <w:rtl/>
        </w:rPr>
      </w:pPr>
    </w:p>
    <w:p w14:paraId="4F687A4B" w14:textId="77777777" w:rsidR="00335E04" w:rsidRPr="00335E04" w:rsidRDefault="00335E04" w:rsidP="004D4A4C">
      <w:pPr>
        <w:spacing w:line="360" w:lineRule="auto"/>
        <w:ind w:left="342"/>
        <w:rPr>
          <w:rtl/>
        </w:rPr>
      </w:pPr>
      <w:r w:rsidRPr="00335E04">
        <w:rPr>
          <w:rtl/>
        </w:rPr>
        <w:t>הזוכה _______________________</w:t>
      </w:r>
    </w:p>
    <w:p w14:paraId="76286197" w14:textId="77777777" w:rsidR="00335E04" w:rsidRPr="00335E04" w:rsidRDefault="00335E04" w:rsidP="004D4A4C">
      <w:pPr>
        <w:spacing w:line="360" w:lineRule="auto"/>
        <w:ind w:left="342"/>
        <w:rPr>
          <w:rtl/>
        </w:rPr>
      </w:pPr>
      <w:r w:rsidRPr="00335E04">
        <w:rPr>
          <w:rtl/>
        </w:rPr>
        <w:t>מספר מזהה (ח.פ/ ת.ז.) __________________</w:t>
      </w:r>
      <w:r w:rsidRPr="00335E04">
        <w:rPr>
          <w:rtl/>
        </w:rPr>
        <w:br/>
      </w:r>
    </w:p>
    <w:p w14:paraId="0634CF9A" w14:textId="77777777" w:rsidR="00335E04" w:rsidRPr="00335E04" w:rsidRDefault="00335E04" w:rsidP="004D4A4C">
      <w:pPr>
        <w:spacing w:line="360" w:lineRule="auto"/>
        <w:ind w:left="342"/>
        <w:rPr>
          <w:rtl/>
        </w:rPr>
      </w:pPr>
      <w:r w:rsidRPr="00335E04">
        <w:rPr>
          <w:rtl/>
        </w:rPr>
        <w:t>אשר כתובתו ______________________________________________</w:t>
      </w:r>
    </w:p>
    <w:p w14:paraId="330CF03B" w14:textId="77777777" w:rsidR="00335E04" w:rsidRPr="00335E04" w:rsidRDefault="00335E04" w:rsidP="004D4A4C">
      <w:pPr>
        <w:spacing w:line="360" w:lineRule="auto"/>
        <w:ind w:left="342"/>
        <w:rPr>
          <w:rtl/>
        </w:rPr>
      </w:pPr>
      <w:r w:rsidRPr="00335E04">
        <w:rPr>
          <w:rtl/>
        </w:rPr>
        <w:t>באמצעות המוסמך/ים לחתום בשם הזוכה ולחייבו בחתימתו/תם</w:t>
      </w:r>
    </w:p>
    <w:p w14:paraId="1268E47F" w14:textId="77777777" w:rsidR="00335E04" w:rsidRPr="00335E04" w:rsidRDefault="00335E04" w:rsidP="004D4A4C">
      <w:pPr>
        <w:spacing w:line="360" w:lineRule="auto"/>
        <w:ind w:left="342"/>
        <w:rPr>
          <w:rtl/>
        </w:rPr>
      </w:pPr>
      <w:r w:rsidRPr="00335E04">
        <w:rPr>
          <w:rtl/>
        </w:rPr>
        <w:t>(להלן: "הספק")</w:t>
      </w:r>
    </w:p>
    <w:p w14:paraId="5D12A68A" w14:textId="77777777" w:rsidR="00335E04" w:rsidRPr="00335E04" w:rsidRDefault="00335E04" w:rsidP="004D4A4C">
      <w:pPr>
        <w:spacing w:line="360" w:lineRule="auto"/>
        <w:ind w:left="342"/>
        <w:rPr>
          <w:rtl/>
        </w:rPr>
      </w:pPr>
    </w:p>
    <w:p w14:paraId="2F8BE422" w14:textId="77777777" w:rsidR="00335E04" w:rsidRPr="00335E04" w:rsidRDefault="00335E04" w:rsidP="004D4A4C">
      <w:pPr>
        <w:spacing w:line="360" w:lineRule="auto"/>
        <w:jc w:val="center"/>
        <w:rPr>
          <w:rtl/>
        </w:rPr>
      </w:pPr>
      <w:r w:rsidRPr="00335E04">
        <w:rPr>
          <w:rtl/>
        </w:rPr>
        <w:t>מצד שני</w:t>
      </w:r>
    </w:p>
    <w:p w14:paraId="24BBCAB0" w14:textId="77777777" w:rsidR="00335E04" w:rsidRPr="00335E04" w:rsidRDefault="00335E04" w:rsidP="004D4A4C">
      <w:pPr>
        <w:spacing w:line="360" w:lineRule="auto"/>
        <w:rPr>
          <w:rtl/>
        </w:rPr>
      </w:pPr>
    </w:p>
    <w:tbl>
      <w:tblPr>
        <w:bidiVisual/>
        <w:tblW w:w="0" w:type="auto"/>
        <w:tblInd w:w="1009" w:type="dxa"/>
        <w:tblLook w:val="04A0" w:firstRow="1" w:lastRow="0" w:firstColumn="1" w:lastColumn="0" w:noHBand="0" w:noVBand="1"/>
      </w:tblPr>
      <w:tblGrid>
        <w:gridCol w:w="1524"/>
        <w:gridCol w:w="5747"/>
      </w:tblGrid>
      <w:tr w:rsidR="00335E04" w:rsidRPr="00335E04" w14:paraId="2CF42EBA" w14:textId="77777777" w:rsidTr="00516B8F">
        <w:tc>
          <w:tcPr>
            <w:tcW w:w="1715" w:type="dxa"/>
            <w:hideMark/>
          </w:tcPr>
          <w:p w14:paraId="535B8FB6" w14:textId="77777777" w:rsidR="00335E04" w:rsidRPr="00E322F9" w:rsidRDefault="00335E04" w:rsidP="004D4A4C">
            <w:pPr>
              <w:spacing w:line="360" w:lineRule="auto"/>
              <w:rPr>
                <w:b/>
                <w:bCs/>
                <w:rtl/>
              </w:rPr>
            </w:pPr>
            <w:r w:rsidRPr="00E322F9">
              <w:rPr>
                <w:b/>
                <w:bCs/>
                <w:rtl/>
              </w:rPr>
              <w:t>הואיל:</w:t>
            </w:r>
          </w:p>
        </w:tc>
        <w:tc>
          <w:tcPr>
            <w:tcW w:w="7089" w:type="dxa"/>
            <w:hideMark/>
          </w:tcPr>
          <w:p w14:paraId="7AA527C8" w14:textId="77777777" w:rsidR="00335E04" w:rsidRPr="00335E04" w:rsidRDefault="00335E04" w:rsidP="004D4A4C">
            <w:pPr>
              <w:spacing w:line="360" w:lineRule="auto"/>
              <w:rPr>
                <w:rtl/>
              </w:rPr>
            </w:pPr>
            <w:r w:rsidRPr="00335E04">
              <w:rPr>
                <w:rtl/>
              </w:rPr>
              <w:t>והחטיבה פרסמה המכרז שבכותרת ובהסתמך על האמור בהצעת הספק למכרז, אושר הספק כזוכה על ידי ועדת המכרזים לענ"א של החטיבה;</w:t>
            </w:r>
          </w:p>
        </w:tc>
      </w:tr>
      <w:tr w:rsidR="00335E04" w:rsidRPr="00335E04" w14:paraId="2F833C4D" w14:textId="77777777" w:rsidTr="00516B8F">
        <w:tc>
          <w:tcPr>
            <w:tcW w:w="1715" w:type="dxa"/>
            <w:hideMark/>
          </w:tcPr>
          <w:p w14:paraId="2EB14DD8" w14:textId="77777777" w:rsidR="00335E04" w:rsidRPr="00E322F9" w:rsidRDefault="00335E04" w:rsidP="004D4A4C">
            <w:pPr>
              <w:spacing w:line="360" w:lineRule="auto"/>
              <w:rPr>
                <w:b/>
                <w:bCs/>
                <w:rtl/>
              </w:rPr>
            </w:pPr>
            <w:r w:rsidRPr="00E322F9">
              <w:rPr>
                <w:b/>
                <w:bCs/>
                <w:rtl/>
              </w:rPr>
              <w:t>והואיל:</w:t>
            </w:r>
          </w:p>
        </w:tc>
        <w:tc>
          <w:tcPr>
            <w:tcW w:w="7089" w:type="dxa"/>
            <w:hideMark/>
          </w:tcPr>
          <w:p w14:paraId="63041AC1" w14:textId="77777777" w:rsidR="00335E04" w:rsidRPr="00335E04" w:rsidRDefault="00335E04" w:rsidP="004D4A4C">
            <w:pPr>
              <w:spacing w:line="360" w:lineRule="auto"/>
              <w:rPr>
                <w:rtl/>
              </w:rPr>
            </w:pPr>
            <w:r w:rsidRPr="00335E04">
              <w:rPr>
                <w:rtl/>
              </w:rPr>
              <w:t>והספק מצהיר כי הינו בעל כל הזכויות הנדרשות על פי כל דין לביצוע הסכם זה וכי לא קיימת כל מניעה, חוקית ו/או חוזית ו/או כל מניעה אחרת, להתקשרותו עם החטיבה לביצוע הסכם זה במלואו;</w:t>
            </w:r>
          </w:p>
        </w:tc>
      </w:tr>
      <w:tr w:rsidR="00335E04" w:rsidRPr="00335E04" w14:paraId="14DA1F21" w14:textId="77777777" w:rsidTr="00516B8F">
        <w:tc>
          <w:tcPr>
            <w:tcW w:w="1715" w:type="dxa"/>
            <w:hideMark/>
          </w:tcPr>
          <w:p w14:paraId="58AD15CF" w14:textId="77777777" w:rsidR="00335E04" w:rsidRPr="00E322F9" w:rsidRDefault="00335E04" w:rsidP="004D4A4C">
            <w:pPr>
              <w:spacing w:line="360" w:lineRule="auto"/>
              <w:rPr>
                <w:b/>
                <w:bCs/>
                <w:rtl/>
              </w:rPr>
            </w:pPr>
            <w:r w:rsidRPr="00E322F9">
              <w:rPr>
                <w:b/>
                <w:bCs/>
                <w:rtl/>
              </w:rPr>
              <w:t>והואיל:</w:t>
            </w:r>
          </w:p>
        </w:tc>
        <w:tc>
          <w:tcPr>
            <w:tcW w:w="7089" w:type="dxa"/>
            <w:hideMark/>
          </w:tcPr>
          <w:p w14:paraId="032A9D1D" w14:textId="77777777" w:rsidR="00335E04" w:rsidRPr="00335E04" w:rsidRDefault="00335E04" w:rsidP="004D4A4C">
            <w:pPr>
              <w:spacing w:line="360" w:lineRule="auto"/>
              <w:rPr>
                <w:rtl/>
              </w:rPr>
            </w:pPr>
            <w:r w:rsidRPr="00335E04">
              <w:rPr>
                <w:rtl/>
              </w:rPr>
              <w:t>והספק מצהיר כי אין במילוי התחייבויותיו כלפי החטיבה, כמפורט במסמכי המכרז והסכם זה, משום הפרת זכויות קניינות של אדם ו/או גוף אחר, לרבות הפרה של זכויות יוצרים או פטנט;</w:t>
            </w:r>
          </w:p>
        </w:tc>
      </w:tr>
      <w:tr w:rsidR="00335E04" w:rsidRPr="00335E04" w14:paraId="5503C054" w14:textId="77777777" w:rsidTr="00516B8F">
        <w:tc>
          <w:tcPr>
            <w:tcW w:w="1715" w:type="dxa"/>
            <w:hideMark/>
          </w:tcPr>
          <w:p w14:paraId="0EE8F44F" w14:textId="77777777" w:rsidR="00335E04" w:rsidRPr="00E322F9" w:rsidRDefault="00335E04" w:rsidP="004D4A4C">
            <w:pPr>
              <w:spacing w:line="360" w:lineRule="auto"/>
              <w:rPr>
                <w:b/>
                <w:bCs/>
                <w:rtl/>
              </w:rPr>
            </w:pPr>
            <w:r w:rsidRPr="00E322F9">
              <w:rPr>
                <w:b/>
                <w:bCs/>
                <w:rtl/>
              </w:rPr>
              <w:lastRenderedPageBreak/>
              <w:t>והואיל:</w:t>
            </w:r>
          </w:p>
        </w:tc>
        <w:tc>
          <w:tcPr>
            <w:tcW w:w="7089" w:type="dxa"/>
            <w:hideMark/>
          </w:tcPr>
          <w:p w14:paraId="19F13179" w14:textId="77777777" w:rsidR="00335E04" w:rsidRPr="00335E04" w:rsidRDefault="00335E04" w:rsidP="004D4A4C">
            <w:pPr>
              <w:spacing w:line="360" w:lineRule="auto"/>
              <w:rPr>
                <w:rtl/>
              </w:rPr>
            </w:pPr>
            <w:r w:rsidRPr="00335E04">
              <w:rPr>
                <w:rtl/>
              </w:rPr>
              <w:t>והספק מצהיר ומתחייב בפני החטיבה, כי יש לו הידע, המומחיות והאמצעים הדרושים למתן השירותים המפורטים במכרז ובהסכם זה;</w:t>
            </w:r>
          </w:p>
        </w:tc>
      </w:tr>
      <w:tr w:rsidR="00335E04" w:rsidRPr="00335E04" w14:paraId="0F9420AD" w14:textId="77777777" w:rsidTr="00516B8F">
        <w:tc>
          <w:tcPr>
            <w:tcW w:w="1715" w:type="dxa"/>
            <w:hideMark/>
          </w:tcPr>
          <w:p w14:paraId="0BF63A66" w14:textId="77777777" w:rsidR="00335E04" w:rsidRPr="00E322F9" w:rsidRDefault="00335E04" w:rsidP="004D4A4C">
            <w:pPr>
              <w:spacing w:line="360" w:lineRule="auto"/>
              <w:rPr>
                <w:b/>
                <w:bCs/>
                <w:rtl/>
              </w:rPr>
            </w:pPr>
            <w:r w:rsidRPr="00E322F9">
              <w:rPr>
                <w:b/>
                <w:bCs/>
                <w:rtl/>
              </w:rPr>
              <w:t>והואיל:</w:t>
            </w:r>
          </w:p>
        </w:tc>
        <w:tc>
          <w:tcPr>
            <w:tcW w:w="7089" w:type="dxa"/>
            <w:hideMark/>
          </w:tcPr>
          <w:p w14:paraId="002B1368" w14:textId="77777777" w:rsidR="00335E04" w:rsidRPr="00335E04" w:rsidRDefault="00335E04" w:rsidP="004D4A4C">
            <w:pPr>
              <w:spacing w:line="360" w:lineRule="auto"/>
              <w:rPr>
                <w:rtl/>
              </w:rPr>
            </w:pPr>
            <w:r w:rsidRPr="00335E04">
              <w:rPr>
                <w:rtl/>
              </w:rPr>
              <w:t>והחטיבה מעוניינת לקבל את השירותים והספק מעוניין להעניקם, הכול כמפורט ובכפוף למסמכי המכרז והסכם זה.</w:t>
            </w:r>
          </w:p>
        </w:tc>
      </w:tr>
    </w:tbl>
    <w:p w14:paraId="40B6408D" w14:textId="77777777" w:rsidR="00335E04" w:rsidRPr="00335E04" w:rsidRDefault="00335E04" w:rsidP="004D4A4C">
      <w:pPr>
        <w:spacing w:line="360" w:lineRule="auto"/>
        <w:rPr>
          <w:rtl/>
        </w:rPr>
      </w:pPr>
    </w:p>
    <w:p w14:paraId="2AD72FCE" w14:textId="77777777" w:rsidR="00335E04" w:rsidRPr="00E322F9" w:rsidRDefault="00335E04" w:rsidP="004D4A4C">
      <w:pPr>
        <w:spacing w:line="360" w:lineRule="auto"/>
        <w:rPr>
          <w:b/>
          <w:bCs/>
          <w:rtl/>
        </w:rPr>
      </w:pPr>
      <w:r w:rsidRPr="00E322F9">
        <w:rPr>
          <w:b/>
          <w:bCs/>
          <w:rtl/>
        </w:rPr>
        <w:t>לפיכך הוסכם הוצהר והותנה בין הצדדים כדלקמן :</w:t>
      </w:r>
    </w:p>
    <w:p w14:paraId="1C51C1F0" w14:textId="77777777" w:rsidR="00335E04" w:rsidRPr="00335E04" w:rsidRDefault="00335E04" w:rsidP="004D4A4C">
      <w:pPr>
        <w:spacing w:line="360" w:lineRule="auto"/>
        <w:rPr>
          <w:rtl/>
        </w:rPr>
      </w:pPr>
    </w:p>
    <w:p w14:paraId="0789CE56" w14:textId="77777777" w:rsidR="00335E04" w:rsidRPr="00E45621" w:rsidRDefault="00335E04" w:rsidP="00554717">
      <w:pPr>
        <w:pStyle w:val="1-"/>
        <w:numPr>
          <w:ilvl w:val="0"/>
          <w:numId w:val="80"/>
        </w:numPr>
        <w:rPr>
          <w:b/>
          <w:bCs/>
          <w:u w:val="single"/>
          <w:rtl/>
        </w:rPr>
      </w:pPr>
      <w:r w:rsidRPr="00E45621">
        <w:rPr>
          <w:b/>
          <w:bCs/>
          <w:u w:val="single"/>
          <w:rtl/>
        </w:rPr>
        <w:t>הגדרות</w:t>
      </w:r>
    </w:p>
    <w:p w14:paraId="4CBD6AEB" w14:textId="77777777" w:rsidR="00335E04" w:rsidRPr="00335E04" w:rsidRDefault="00335E04" w:rsidP="004D4A4C">
      <w:pPr>
        <w:spacing w:line="360" w:lineRule="auto"/>
        <w:rPr>
          <w:rtl/>
        </w:rPr>
      </w:pPr>
      <w:r w:rsidRPr="00335E04">
        <w:rPr>
          <w:rtl/>
        </w:rPr>
        <w:t xml:space="preserve">בהסכם זה </w:t>
      </w:r>
      <w:r w:rsidRPr="00335E04">
        <w:rPr>
          <w:rFonts w:hint="cs"/>
          <w:rtl/>
        </w:rPr>
        <w:t xml:space="preserve">יש לפרש את ההגדרות כפי שהוגדרו במסמכי המכרז </w:t>
      </w:r>
      <w:r w:rsidRPr="00335E04">
        <w:rPr>
          <w:rtl/>
        </w:rPr>
        <w:t>אלא אם כן נאמר אחרת</w:t>
      </w:r>
      <w:r w:rsidRPr="00335E04">
        <w:rPr>
          <w:rFonts w:hint="cs"/>
          <w:rtl/>
        </w:rPr>
        <w:t>.</w:t>
      </w:r>
    </w:p>
    <w:p w14:paraId="19BBA39F" w14:textId="77777777" w:rsidR="00335E04" w:rsidRPr="00E45621" w:rsidRDefault="00335E04" w:rsidP="00554717">
      <w:pPr>
        <w:pStyle w:val="1-"/>
        <w:numPr>
          <w:ilvl w:val="0"/>
          <w:numId w:val="80"/>
        </w:numPr>
        <w:rPr>
          <w:b/>
          <w:bCs/>
          <w:u w:val="single"/>
        </w:rPr>
      </w:pPr>
      <w:r w:rsidRPr="00E45621">
        <w:rPr>
          <w:b/>
          <w:bCs/>
          <w:u w:val="single"/>
          <w:rtl/>
        </w:rPr>
        <w:t>כללי</w:t>
      </w:r>
    </w:p>
    <w:p w14:paraId="4E80D3F7" w14:textId="77777777" w:rsidR="00335E04" w:rsidRPr="00335E04" w:rsidRDefault="00335E04" w:rsidP="004D4A4C">
      <w:pPr>
        <w:spacing w:line="360" w:lineRule="auto"/>
        <w:rPr>
          <w:rtl/>
        </w:rPr>
      </w:pPr>
      <w:r w:rsidRPr="00335E04">
        <w:rPr>
          <w:rtl/>
        </w:rPr>
        <w:t>המבוא להסכם זה לרבות כל ההצהרות הכלולות והנספחים להסכם, יחד עם מסמכי המכרז, מהווים חלק בלתי נפרד הימנו ויפורשו ביחד עמו.</w:t>
      </w:r>
      <w:r w:rsidRPr="00335E04">
        <w:rPr>
          <w:rFonts w:hint="cs"/>
          <w:rtl/>
        </w:rPr>
        <w:t xml:space="preserve"> </w:t>
      </w:r>
      <w:r w:rsidRPr="00335E04">
        <w:rPr>
          <w:rtl/>
        </w:rPr>
        <w:t>הנספחים לחוזה זה הם:</w:t>
      </w:r>
    </w:p>
    <w:p w14:paraId="3F509654" w14:textId="77777777" w:rsidR="00335E04" w:rsidRPr="00335E04" w:rsidRDefault="00335E04" w:rsidP="004D4A4C">
      <w:pPr>
        <w:spacing w:line="360" w:lineRule="auto"/>
        <w:rPr>
          <w:rtl/>
        </w:rPr>
      </w:pPr>
      <w:bookmarkStart w:id="358" w:name="_Hlk64742439"/>
    </w:p>
    <w:p w14:paraId="11A3E810" w14:textId="77777777" w:rsidR="00335E04" w:rsidRPr="00335E04" w:rsidRDefault="00335E04" w:rsidP="004D4A4C">
      <w:pPr>
        <w:spacing w:line="360" w:lineRule="auto"/>
      </w:pPr>
      <w:r w:rsidRPr="00335E04">
        <w:rPr>
          <w:rtl/>
        </w:rPr>
        <w:t xml:space="preserve">נספח </w:t>
      </w:r>
      <w:r w:rsidRPr="00335E04">
        <w:rPr>
          <w:rFonts w:hint="cs"/>
          <w:rtl/>
        </w:rPr>
        <w:t>א'</w:t>
      </w:r>
      <w:r w:rsidRPr="00335E04">
        <w:rPr>
          <w:rtl/>
        </w:rPr>
        <w:t xml:space="preserve"> - </w:t>
      </w:r>
      <w:r w:rsidRPr="00335E04">
        <w:rPr>
          <w:rFonts w:hint="cs"/>
          <w:rtl/>
        </w:rPr>
        <w:t xml:space="preserve">תדפיס ערבות דיגיטלית. </w:t>
      </w:r>
    </w:p>
    <w:p w14:paraId="580A7598" w14:textId="77777777" w:rsidR="00335E04" w:rsidRPr="00335E04" w:rsidRDefault="00335E04" w:rsidP="004D4A4C">
      <w:pPr>
        <w:spacing w:line="360" w:lineRule="auto"/>
      </w:pPr>
      <w:r w:rsidRPr="00335E04">
        <w:rPr>
          <w:rtl/>
        </w:rPr>
        <w:t xml:space="preserve">נספח ב' – </w:t>
      </w:r>
      <w:r w:rsidRPr="00335E04">
        <w:rPr>
          <w:rFonts w:hint="cs"/>
          <w:rtl/>
        </w:rPr>
        <w:t>דרישות ביטוח.</w:t>
      </w:r>
    </w:p>
    <w:p w14:paraId="244E2282" w14:textId="77777777" w:rsidR="00335E04" w:rsidRPr="00335E04" w:rsidRDefault="00335E04" w:rsidP="004D4A4C">
      <w:pPr>
        <w:spacing w:line="360" w:lineRule="auto"/>
        <w:rPr>
          <w:rtl/>
        </w:rPr>
      </w:pPr>
      <w:r w:rsidRPr="00335E04">
        <w:rPr>
          <w:rFonts w:hint="eastAsia"/>
          <w:rtl/>
        </w:rPr>
        <w:t>נספ</w:t>
      </w:r>
      <w:r w:rsidRPr="00335E04">
        <w:rPr>
          <w:rFonts w:hint="cs"/>
          <w:rtl/>
        </w:rPr>
        <w:t>ח ג'</w:t>
      </w:r>
      <w:r w:rsidRPr="00335E04">
        <w:rPr>
          <w:rtl/>
        </w:rPr>
        <w:t xml:space="preserve"> – </w:t>
      </w:r>
      <w:r w:rsidRPr="00335E04">
        <w:rPr>
          <w:rFonts w:hint="eastAsia"/>
          <w:rtl/>
        </w:rPr>
        <w:t>ניגוד</w:t>
      </w:r>
      <w:r w:rsidRPr="00335E04">
        <w:rPr>
          <w:rtl/>
        </w:rPr>
        <w:t xml:space="preserve"> </w:t>
      </w:r>
      <w:r w:rsidRPr="00335E04">
        <w:rPr>
          <w:rFonts w:hint="eastAsia"/>
          <w:rtl/>
        </w:rPr>
        <w:t>עניינים</w:t>
      </w:r>
      <w:r w:rsidRPr="00335E04">
        <w:rPr>
          <w:rtl/>
        </w:rPr>
        <w:t xml:space="preserve"> </w:t>
      </w:r>
      <w:r w:rsidRPr="00335E04">
        <w:rPr>
          <w:rFonts w:hint="eastAsia"/>
          <w:rtl/>
        </w:rPr>
        <w:t>ושמירת</w:t>
      </w:r>
      <w:r w:rsidRPr="00335E04">
        <w:rPr>
          <w:rtl/>
        </w:rPr>
        <w:t xml:space="preserve"> </w:t>
      </w:r>
      <w:r w:rsidRPr="00335E04">
        <w:rPr>
          <w:rFonts w:hint="eastAsia"/>
          <w:rtl/>
        </w:rPr>
        <w:t>סודיות</w:t>
      </w:r>
      <w:r w:rsidRPr="00335E04">
        <w:rPr>
          <w:rFonts w:hint="cs"/>
          <w:rtl/>
        </w:rPr>
        <w:t>.</w:t>
      </w:r>
    </w:p>
    <w:p w14:paraId="648EAA58" w14:textId="77777777" w:rsidR="00335E04" w:rsidRPr="00335E04" w:rsidRDefault="00335E04" w:rsidP="004D4A4C">
      <w:pPr>
        <w:spacing w:line="360" w:lineRule="auto"/>
      </w:pPr>
      <w:r w:rsidRPr="00335E04">
        <w:rPr>
          <w:rtl/>
        </w:rPr>
        <w:t xml:space="preserve">נספח </w:t>
      </w:r>
      <w:r w:rsidRPr="00335E04">
        <w:rPr>
          <w:rFonts w:hint="cs"/>
          <w:rtl/>
        </w:rPr>
        <w:t>ד'</w:t>
      </w:r>
      <w:r w:rsidRPr="00335E04">
        <w:rPr>
          <w:rtl/>
        </w:rPr>
        <w:t xml:space="preserve"> – הצעת הספק למכרז</w:t>
      </w:r>
      <w:bookmarkEnd w:id="358"/>
      <w:r w:rsidRPr="00335E04">
        <w:rPr>
          <w:rFonts w:hint="cs"/>
          <w:rtl/>
        </w:rPr>
        <w:t>.</w:t>
      </w:r>
    </w:p>
    <w:p w14:paraId="5029D8FF" w14:textId="77777777" w:rsidR="00335E04" w:rsidRPr="00335E04" w:rsidRDefault="00335E04" w:rsidP="004D4A4C">
      <w:pPr>
        <w:spacing w:line="360" w:lineRule="auto"/>
      </w:pPr>
      <w:r w:rsidRPr="00335E04">
        <w:rPr>
          <w:rtl/>
        </w:rPr>
        <w:t>בכל מקרה של סתירה או אי-התאמה בין הצעת הספק</w:t>
      </w:r>
      <w:r w:rsidRPr="00335E04">
        <w:rPr>
          <w:rFonts w:hint="cs"/>
          <w:rtl/>
        </w:rPr>
        <w:t>,</w:t>
      </w:r>
      <w:r w:rsidRPr="00335E04">
        <w:rPr>
          <w:rtl/>
        </w:rPr>
        <w:t xml:space="preserve"> כפי שאושרה על ידי החטיבה</w:t>
      </w:r>
      <w:r w:rsidRPr="00335E04">
        <w:rPr>
          <w:rFonts w:hint="cs"/>
          <w:rtl/>
        </w:rPr>
        <w:t>,</w:t>
      </w:r>
      <w:r w:rsidRPr="00335E04">
        <w:rPr>
          <w:rtl/>
        </w:rPr>
        <w:t xml:space="preserve"> לבין ההסכם ו/או יתר נספחי ההסכם כולם או חלקם, תגברנה הוראות ההסכם ונספחיו על פני הצעת הספק. </w:t>
      </w:r>
    </w:p>
    <w:p w14:paraId="70767F1B" w14:textId="77777777" w:rsidR="00335E04" w:rsidRPr="00E45621" w:rsidRDefault="00335E04" w:rsidP="00554717">
      <w:pPr>
        <w:pStyle w:val="1-"/>
        <w:numPr>
          <w:ilvl w:val="0"/>
          <w:numId w:val="80"/>
        </w:numPr>
        <w:rPr>
          <w:b/>
          <w:bCs/>
          <w:u w:val="single"/>
        </w:rPr>
      </w:pPr>
      <w:r w:rsidRPr="00E45621">
        <w:rPr>
          <w:rFonts w:hint="cs"/>
          <w:b/>
          <w:bCs/>
          <w:u w:val="single"/>
          <w:rtl/>
        </w:rPr>
        <w:t>פרשנות ו</w:t>
      </w:r>
      <w:r w:rsidRPr="00E45621">
        <w:rPr>
          <w:b/>
          <w:bCs/>
          <w:u w:val="single"/>
          <w:rtl/>
        </w:rPr>
        <w:t>סתירה בין מסמכים</w:t>
      </w:r>
    </w:p>
    <w:p w14:paraId="0CF73229" w14:textId="77777777" w:rsidR="00335E04" w:rsidRPr="00E45621" w:rsidRDefault="00335E04" w:rsidP="00E45621">
      <w:pPr>
        <w:pStyle w:val="2-1"/>
        <w:rPr>
          <w:rtl/>
        </w:rPr>
      </w:pPr>
      <w:r w:rsidRPr="00E45621">
        <w:rPr>
          <w:rFonts w:hint="cs"/>
          <w:rtl/>
        </w:rPr>
        <w:t>ההסכם ממצה את המוסכם בין הצדדים ולא תהיה נפקות לכל משא ומתן ו/או הבנה ו/או הסכמה ו/או מצג, בין בכתב בין בעל פה, בין במפורש בין במרומז - בין הצדדים ביחס להתקשרות נשוא ההסכם, עובר לכריתתו.</w:t>
      </w:r>
    </w:p>
    <w:p w14:paraId="024C1269" w14:textId="77777777" w:rsidR="00335E04" w:rsidRPr="00E45621" w:rsidRDefault="00335E04" w:rsidP="00E45621">
      <w:pPr>
        <w:pStyle w:val="2-1"/>
      </w:pPr>
      <w:r w:rsidRPr="00E45621">
        <w:rPr>
          <w:rFonts w:hint="cs"/>
          <w:rtl/>
        </w:rPr>
        <w:t>מסמכי המכרז וכן כל הוראה שנתנה החטיבה בכתב לאחר פרסום המכרז ולפני המועד האחרון להגשת ההצעות, בדרך של תיקון המכרז ושינויו ו/או מתן הבהרה למציעים במכרז, תיחשב כחלק בלתי נפרד ממסמכי ההסכם ותגבר על כל הוראה הסותרת אותה במסמכים קודמים, זולת אם נקבע בתיקון ו/או בהבהרה כאמור, אחרת לעניין זה</w:t>
      </w:r>
    </w:p>
    <w:p w14:paraId="3B6AEC82" w14:textId="77777777" w:rsidR="00335E04" w:rsidRPr="00E45621" w:rsidRDefault="00335E04" w:rsidP="00E45621">
      <w:pPr>
        <w:pStyle w:val="2-1"/>
        <w:ind w:left="821" w:hanging="634"/>
      </w:pPr>
      <w:r w:rsidRPr="00E45621">
        <w:rPr>
          <w:rtl/>
        </w:rPr>
        <w:t>במקרה של סתירה בין תוכן הנספחים ותוכן הסכם זה, יגברו הוראות הסכם זה והנספחים יפורשו בהתאם</w:t>
      </w:r>
      <w:r w:rsidRPr="00E45621">
        <w:rPr>
          <w:rFonts w:hint="cs"/>
          <w:rtl/>
        </w:rPr>
        <w:t>.</w:t>
      </w:r>
    </w:p>
    <w:p w14:paraId="10001112" w14:textId="77777777" w:rsidR="00335E04" w:rsidRPr="00E45621" w:rsidRDefault="00335E04" w:rsidP="00E45621">
      <w:pPr>
        <w:pStyle w:val="2-1"/>
        <w:ind w:left="821" w:hanging="634"/>
      </w:pPr>
      <w:r w:rsidRPr="00E45621">
        <w:rPr>
          <w:rtl/>
        </w:rPr>
        <w:t xml:space="preserve">מבלי לגרוע מכלליות האמור בסעיף </w:t>
      </w:r>
      <w:r w:rsidRPr="00E45621">
        <w:rPr>
          <w:rFonts w:hint="cs"/>
          <w:rtl/>
        </w:rPr>
        <w:t xml:space="preserve">2.3 </w:t>
      </w:r>
      <w:r w:rsidRPr="00E45621">
        <w:rPr>
          <w:rtl/>
        </w:rPr>
        <w:t xml:space="preserve">לעיל, בכל מקרה של </w:t>
      </w:r>
      <w:r w:rsidRPr="00E45621">
        <w:rPr>
          <w:rFonts w:hint="cs"/>
          <w:rtl/>
        </w:rPr>
        <w:t>התנגשות/</w:t>
      </w:r>
      <w:r w:rsidRPr="00E45621">
        <w:rPr>
          <w:rtl/>
        </w:rPr>
        <w:t xml:space="preserve">סתירה בין הצעת </w:t>
      </w:r>
      <w:r w:rsidRPr="00E45621">
        <w:rPr>
          <w:rFonts w:hint="cs"/>
          <w:rtl/>
        </w:rPr>
        <w:t xml:space="preserve">הספק </w:t>
      </w:r>
      <w:r w:rsidRPr="00E45621">
        <w:rPr>
          <w:rtl/>
        </w:rPr>
        <w:t>(</w:t>
      </w:r>
      <w:r w:rsidRPr="00E45621">
        <w:rPr>
          <w:rFonts w:hint="cs"/>
          <w:rtl/>
        </w:rPr>
        <w:t>נספח ב7</w:t>
      </w:r>
      <w:r w:rsidRPr="00E45621">
        <w:rPr>
          <w:rtl/>
        </w:rPr>
        <w:t>) לבין הוראות ההסכם ו/או הנספחים האחרים להסכם</w:t>
      </w:r>
      <w:r w:rsidRPr="00E45621">
        <w:rPr>
          <w:rFonts w:hint="cs"/>
          <w:rtl/>
        </w:rPr>
        <w:t xml:space="preserve"> ו/או סעיפים שונים באותו מסמך - ברירת המחדל היא כי </w:t>
      </w:r>
      <w:r w:rsidRPr="00E45621">
        <w:rPr>
          <w:rtl/>
        </w:rPr>
        <w:t>יחולו ההוראות המ</w:t>
      </w:r>
      <w:r w:rsidRPr="00E45621">
        <w:rPr>
          <w:rFonts w:hint="cs"/>
          <w:rtl/>
        </w:rPr>
        <w:t>יטיבות עם החטיבה.</w:t>
      </w:r>
      <w:r w:rsidRPr="00E45621">
        <w:rPr>
          <w:rtl/>
        </w:rPr>
        <w:t xml:space="preserve"> </w:t>
      </w:r>
    </w:p>
    <w:p w14:paraId="6D9BA1D9" w14:textId="77777777" w:rsidR="00335E04" w:rsidRPr="00E45621" w:rsidRDefault="00335E04" w:rsidP="00E45621">
      <w:pPr>
        <w:pStyle w:val="2-1"/>
        <w:ind w:left="821" w:hanging="634"/>
      </w:pPr>
      <w:r w:rsidRPr="00E45621">
        <w:rPr>
          <w:rtl/>
        </w:rPr>
        <w:lastRenderedPageBreak/>
        <w:t xml:space="preserve">לעניין זה יובהר, כי במקרה בו תכולת העבודה המפורטת בהצעתו של </w:t>
      </w:r>
      <w:r w:rsidRPr="00E45621">
        <w:rPr>
          <w:rFonts w:hint="cs"/>
          <w:rtl/>
        </w:rPr>
        <w:t xml:space="preserve">הספק </w:t>
      </w:r>
      <w:r w:rsidRPr="00E45621">
        <w:rPr>
          <w:rtl/>
        </w:rPr>
        <w:t xml:space="preserve">גדולה או רחבה מהנדרש במסמכי ההסכם, </w:t>
      </w:r>
      <w:r w:rsidRPr="00E45621">
        <w:rPr>
          <w:rFonts w:hint="cs"/>
          <w:rtl/>
        </w:rPr>
        <w:t>יעניק</w:t>
      </w:r>
      <w:r w:rsidRPr="00E45621">
        <w:rPr>
          <w:rtl/>
        </w:rPr>
        <w:t xml:space="preserve"> </w:t>
      </w:r>
      <w:r w:rsidRPr="00E45621">
        <w:rPr>
          <w:rFonts w:hint="cs"/>
          <w:rtl/>
        </w:rPr>
        <w:t>הספק</w:t>
      </w:r>
      <w:r w:rsidRPr="00E45621">
        <w:rPr>
          <w:rtl/>
        </w:rPr>
        <w:t xml:space="preserve"> את שירותי</w:t>
      </w:r>
      <w:r w:rsidRPr="00E45621">
        <w:rPr>
          <w:rFonts w:hint="cs"/>
          <w:rtl/>
        </w:rPr>
        <w:t>ו</w:t>
      </w:r>
      <w:r w:rsidRPr="00E45621">
        <w:rPr>
          <w:rtl/>
        </w:rPr>
        <w:t xml:space="preserve"> על פי המפורט בהצעתו, ובנוסף ימלא אחר כל שאר התנאים המופיעים בהסכם ונספחיו האחרים.</w:t>
      </w:r>
    </w:p>
    <w:p w14:paraId="069CF886" w14:textId="77777777" w:rsidR="00335E04" w:rsidRPr="00E45621" w:rsidRDefault="00335E04" w:rsidP="00E45621">
      <w:pPr>
        <w:pStyle w:val="2-1"/>
        <w:ind w:left="821" w:hanging="634"/>
      </w:pPr>
      <w:r w:rsidRPr="00E45621">
        <w:rPr>
          <w:rtl/>
        </w:rPr>
        <w:t xml:space="preserve">גילה הספק סתירה ו/או אי התאמה ו/או דו משמעות </w:t>
      </w:r>
      <w:r w:rsidRPr="00E45621">
        <w:rPr>
          <w:rFonts w:hint="cs"/>
          <w:rtl/>
        </w:rPr>
        <w:t xml:space="preserve">ו/או חוסר בהירות </w:t>
      </w:r>
      <w:r w:rsidRPr="00E45621">
        <w:rPr>
          <w:rtl/>
        </w:rPr>
        <w:t>הקיימת לדעתו בין הוראה אחת מהוראות ה</w:t>
      </w:r>
      <w:r w:rsidRPr="00E45621">
        <w:rPr>
          <w:rFonts w:hint="cs"/>
          <w:rtl/>
        </w:rPr>
        <w:t xml:space="preserve">הסכם </w:t>
      </w:r>
      <w:r w:rsidRPr="00E45621">
        <w:rPr>
          <w:rtl/>
        </w:rPr>
        <w:t xml:space="preserve">לבין הוראה אחרת או שהיה הספק מסופק בפירושם הנכון של הוראה, מסמך או כל חלק מהם </w:t>
      </w:r>
      <w:r w:rsidRPr="00E45621">
        <w:rPr>
          <w:rFonts w:hint="cs"/>
          <w:rtl/>
        </w:rPr>
        <w:t>-</w:t>
      </w:r>
      <w:r w:rsidRPr="00E45621">
        <w:rPr>
          <w:rtl/>
        </w:rPr>
        <w:t xml:space="preserve"> יפנה הספק לחטיבה</w:t>
      </w:r>
      <w:r w:rsidRPr="00E45621">
        <w:rPr>
          <w:rFonts w:hint="cs"/>
          <w:rtl/>
        </w:rPr>
        <w:t>, קודם לחתימת ההסכם או באופן מיידי לאחר הגילוי כאמור,</w:t>
      </w:r>
      <w:r w:rsidRPr="00E45621">
        <w:rPr>
          <w:rtl/>
        </w:rPr>
        <w:t xml:space="preserve"> וה</w:t>
      </w:r>
      <w:r w:rsidRPr="00E45621">
        <w:rPr>
          <w:rFonts w:hint="cs"/>
          <w:rtl/>
        </w:rPr>
        <w:t>חטיבה</w:t>
      </w:r>
      <w:r w:rsidRPr="00E45621">
        <w:rPr>
          <w:rtl/>
        </w:rPr>
        <w:t xml:space="preserve"> </w:t>
      </w:r>
      <w:r w:rsidRPr="00E45621">
        <w:rPr>
          <w:rFonts w:hint="cs"/>
          <w:rtl/>
        </w:rPr>
        <w:t>תי</w:t>
      </w:r>
      <w:r w:rsidRPr="00E45621">
        <w:rPr>
          <w:rtl/>
        </w:rPr>
        <w:t xml:space="preserve">תן </w:t>
      </w:r>
      <w:r w:rsidRPr="00E45621">
        <w:rPr>
          <w:rFonts w:hint="cs"/>
          <w:rtl/>
        </w:rPr>
        <w:t xml:space="preserve">הבהרות ו/או </w:t>
      </w:r>
      <w:r w:rsidRPr="00E45621">
        <w:rPr>
          <w:rtl/>
        </w:rPr>
        <w:t xml:space="preserve">הוראות בכתב, בדבר הפירוש שיש לנהוג לפיו. </w:t>
      </w:r>
      <w:r w:rsidRPr="00E45621">
        <w:rPr>
          <w:rFonts w:hint="cs"/>
          <w:rtl/>
        </w:rPr>
        <w:t>הכרעת החטיבה באשר לסתירה ו/או אי התאמה ו/או חוסר בהירות כאמור לעיל, נתונה לשיקול דעתה הבלעדי של החטיבה, ומחייבת את הספק לכל דבר ועניין.</w:t>
      </w:r>
    </w:p>
    <w:p w14:paraId="4EF6D55D" w14:textId="77777777" w:rsidR="00335E04" w:rsidRPr="00335E04" w:rsidRDefault="00335E04" w:rsidP="004D4A4C">
      <w:pPr>
        <w:spacing w:line="360" w:lineRule="auto"/>
      </w:pPr>
    </w:p>
    <w:p w14:paraId="6E6442D3" w14:textId="77777777" w:rsidR="00335E04" w:rsidRPr="00362E4E" w:rsidRDefault="00335E04" w:rsidP="00554717">
      <w:pPr>
        <w:pStyle w:val="1-"/>
        <w:numPr>
          <w:ilvl w:val="0"/>
          <w:numId w:val="80"/>
        </w:numPr>
        <w:rPr>
          <w:b/>
          <w:bCs/>
          <w:u w:val="single"/>
        </w:rPr>
      </w:pPr>
      <w:r w:rsidRPr="00362E4E">
        <w:rPr>
          <w:b/>
          <w:bCs/>
          <w:u w:val="single"/>
          <w:rtl/>
        </w:rPr>
        <w:t>הצהרות</w:t>
      </w:r>
      <w:r w:rsidRPr="00362E4E">
        <w:rPr>
          <w:rFonts w:hint="cs"/>
          <w:b/>
          <w:bCs/>
          <w:u w:val="single"/>
          <w:rtl/>
        </w:rPr>
        <w:t xml:space="preserve"> והתחייבויות</w:t>
      </w:r>
      <w:r w:rsidRPr="00362E4E">
        <w:rPr>
          <w:b/>
          <w:bCs/>
          <w:u w:val="single"/>
          <w:rtl/>
        </w:rPr>
        <w:t xml:space="preserve"> הספק</w:t>
      </w:r>
    </w:p>
    <w:p w14:paraId="17648407" w14:textId="77777777" w:rsidR="00335E04" w:rsidRPr="00335E04" w:rsidRDefault="00335E04" w:rsidP="00CE1791">
      <w:pPr>
        <w:pStyle w:val="2-1"/>
        <w:ind w:left="821" w:hanging="634"/>
        <w:rPr>
          <w:rtl/>
        </w:rPr>
      </w:pPr>
      <w:r w:rsidRPr="00335E04">
        <w:rPr>
          <w:rtl/>
        </w:rPr>
        <w:t xml:space="preserve">הספק מצהיר ומתחייב בזאת </w:t>
      </w:r>
      <w:r w:rsidRPr="00335E04">
        <w:rPr>
          <w:rFonts w:hint="cs"/>
          <w:rtl/>
        </w:rPr>
        <w:t xml:space="preserve">כלפי החטיבה, </w:t>
      </w:r>
      <w:r w:rsidRPr="00335E04">
        <w:rPr>
          <w:rtl/>
        </w:rPr>
        <w:t xml:space="preserve">כדלקמן: </w:t>
      </w:r>
    </w:p>
    <w:p w14:paraId="0629BF43" w14:textId="77777777" w:rsidR="00335E04" w:rsidRPr="00335E04" w:rsidRDefault="00335E04" w:rsidP="00CE1791">
      <w:pPr>
        <w:pStyle w:val="3-7"/>
      </w:pPr>
      <w:r w:rsidRPr="00335E04">
        <w:rPr>
          <w:rFonts w:hint="cs"/>
          <w:rtl/>
        </w:rPr>
        <w:t xml:space="preserve">כי הוא </w:t>
      </w:r>
      <w:r w:rsidRPr="00335E04">
        <w:rPr>
          <w:rtl/>
        </w:rPr>
        <w:t xml:space="preserve">בעל רקע מקצועי מתאים, ידע ומיומנות, המאפשרים לו לבצע את השירות על פי המכרז, ההצעה ושאר הוראות הסכם זה, וכי יש בידיו הכלים, הידע, האמצעים והכישורים למלא באופן מדויק ומלא את דרישות החטיבה בהסכם זה על כל נספחיו. </w:t>
      </w:r>
    </w:p>
    <w:p w14:paraId="0A9B2218" w14:textId="77777777" w:rsidR="00335E04" w:rsidRPr="00335E04" w:rsidRDefault="00335E04" w:rsidP="00CE1791">
      <w:pPr>
        <w:pStyle w:val="3-7"/>
      </w:pPr>
      <w:r w:rsidRPr="00335E04">
        <w:rPr>
          <w:rFonts w:hint="cs"/>
          <w:rtl/>
        </w:rPr>
        <w:t>במידה ורלוונטי, כי הינו</w:t>
      </w:r>
      <w:r w:rsidRPr="00335E04">
        <w:rPr>
          <w:rtl/>
        </w:rPr>
        <w:t xml:space="preserve"> תאגיד הרשום ופועל כדין על פי דיני מדינת ישראל</w:t>
      </w:r>
      <w:r w:rsidRPr="00335E04">
        <w:rPr>
          <w:rFonts w:hint="cs"/>
          <w:rtl/>
        </w:rPr>
        <w:t xml:space="preserve"> או דין מקום מושבו</w:t>
      </w:r>
      <w:r w:rsidRPr="00335E04">
        <w:rPr>
          <w:rtl/>
        </w:rPr>
        <w:t xml:space="preserve">, אשר לא ננקטה נגדו, ולמיטב ידיעתו גם לא </w:t>
      </w:r>
      <w:r w:rsidRPr="00335E04">
        <w:rPr>
          <w:rFonts w:hint="cs"/>
          <w:rtl/>
        </w:rPr>
        <w:t>צפויה</w:t>
      </w:r>
      <w:r w:rsidRPr="00335E04">
        <w:rPr>
          <w:rtl/>
        </w:rPr>
        <w:t xml:space="preserve"> להינקט נגדו, כל פעולה שמטרתה או תוצאתה האפשרית הנה פירוקו, חיסול עסקיו,</w:t>
      </w:r>
      <w:r w:rsidRPr="00335E04">
        <w:rPr>
          <w:rFonts w:hint="cs"/>
          <w:rtl/>
        </w:rPr>
        <w:t xml:space="preserve"> הסדר עם נושיו, הכללת הערת עסק חי בדוחותיו הכספיים,</w:t>
      </w:r>
      <w:r w:rsidRPr="00335E04">
        <w:rPr>
          <w:rtl/>
        </w:rPr>
        <w:t xml:space="preserve"> מחיקתו או </w:t>
      </w:r>
      <w:r w:rsidRPr="00335E04">
        <w:rPr>
          <w:rFonts w:hint="cs"/>
          <w:rtl/>
        </w:rPr>
        <w:t xml:space="preserve">כל </w:t>
      </w:r>
      <w:r w:rsidRPr="00335E04">
        <w:rPr>
          <w:rtl/>
        </w:rPr>
        <w:t>תוצאה דומה אחרת</w:t>
      </w:r>
      <w:r w:rsidRPr="00335E04">
        <w:rPr>
          <w:rFonts w:hint="cs"/>
          <w:rtl/>
        </w:rPr>
        <w:t>.</w:t>
      </w:r>
    </w:p>
    <w:p w14:paraId="7C77A165" w14:textId="77777777" w:rsidR="00335E04" w:rsidRPr="00335E04" w:rsidRDefault="00335E04" w:rsidP="00CE1791">
      <w:pPr>
        <w:pStyle w:val="3-7"/>
        <w:ind w:left="1353" w:hanging="806"/>
      </w:pPr>
      <w:r w:rsidRPr="00335E04">
        <w:rPr>
          <w:rtl/>
        </w:rPr>
        <w:t>כי אין כל איסור, הגבלה או מניעה כלשהי, לרבות מכוח דין, חוזה או מסמכי היסוד של</w:t>
      </w:r>
      <w:r w:rsidRPr="00335E04">
        <w:rPr>
          <w:rFonts w:hint="cs"/>
          <w:rtl/>
        </w:rPr>
        <w:t xml:space="preserve"> הספק</w:t>
      </w:r>
      <w:r w:rsidRPr="00335E04">
        <w:rPr>
          <w:rtl/>
        </w:rPr>
        <w:t>,</w:t>
      </w:r>
      <w:r w:rsidRPr="00335E04">
        <w:rPr>
          <w:rFonts w:hint="cs"/>
          <w:rtl/>
        </w:rPr>
        <w:t xml:space="preserve"> </w:t>
      </w:r>
      <w:r w:rsidRPr="00335E04">
        <w:rPr>
          <w:rtl/>
        </w:rPr>
        <w:t>להתקשר עם החטיבה ב</w:t>
      </w:r>
      <w:r w:rsidRPr="00335E04">
        <w:rPr>
          <w:rFonts w:hint="cs"/>
          <w:rtl/>
        </w:rPr>
        <w:t xml:space="preserve">הסכם זה </w:t>
      </w:r>
      <w:r w:rsidRPr="00335E04">
        <w:rPr>
          <w:rtl/>
        </w:rPr>
        <w:t>ולבצע את התחייבויותיו על פיו</w:t>
      </w:r>
      <w:r w:rsidRPr="00335E04">
        <w:rPr>
          <w:rFonts w:hint="cs"/>
          <w:rtl/>
        </w:rPr>
        <w:t>.</w:t>
      </w:r>
      <w:r w:rsidRPr="00335E04">
        <w:rPr>
          <w:rtl/>
        </w:rPr>
        <w:t xml:space="preserve"> </w:t>
      </w:r>
    </w:p>
    <w:p w14:paraId="1477A61E" w14:textId="77777777" w:rsidR="00335E04" w:rsidRPr="00335E04" w:rsidRDefault="00335E04" w:rsidP="00CE1791">
      <w:pPr>
        <w:pStyle w:val="3-7"/>
        <w:ind w:left="1353" w:hanging="806"/>
      </w:pPr>
      <w:r w:rsidRPr="00335E04">
        <w:rPr>
          <w:rFonts w:hint="cs"/>
          <w:rtl/>
        </w:rPr>
        <w:t>כי חתימתו על ההסכם וב</w:t>
      </w:r>
      <w:r w:rsidRPr="00335E04">
        <w:rPr>
          <w:rtl/>
        </w:rPr>
        <w:t xml:space="preserve">יצוע התחייבויות </w:t>
      </w:r>
      <w:r w:rsidRPr="00335E04">
        <w:rPr>
          <w:rFonts w:hint="cs"/>
          <w:rtl/>
        </w:rPr>
        <w:t xml:space="preserve">מכוחו </w:t>
      </w:r>
      <w:r w:rsidRPr="00335E04">
        <w:rPr>
          <w:rtl/>
        </w:rPr>
        <w:t xml:space="preserve">אושרו כדין על ידי האורגנים המוסמכים של הספק, </w:t>
      </w:r>
      <w:r w:rsidRPr="00335E04">
        <w:rPr>
          <w:rFonts w:hint="cs"/>
          <w:rtl/>
        </w:rPr>
        <w:t xml:space="preserve">וכי אין </w:t>
      </w:r>
      <w:r w:rsidRPr="00335E04">
        <w:rPr>
          <w:rtl/>
        </w:rPr>
        <w:t xml:space="preserve">בביצוע התחייבויותיו על פיו משום הפרה של מסמכי ההתאגדות </w:t>
      </w:r>
      <w:r w:rsidRPr="00335E04">
        <w:rPr>
          <w:rFonts w:hint="cs"/>
          <w:rtl/>
        </w:rPr>
        <w:t xml:space="preserve">שלו </w:t>
      </w:r>
      <w:r w:rsidRPr="00335E04">
        <w:rPr>
          <w:rtl/>
        </w:rPr>
        <w:t>או של כל מסמך או הבטחה או התחייבות אחרים אשר הספק הוא צד להם או של כל דין</w:t>
      </w:r>
      <w:r w:rsidRPr="00335E04">
        <w:rPr>
          <w:rFonts w:hint="cs"/>
          <w:rtl/>
        </w:rPr>
        <w:t xml:space="preserve"> או</w:t>
      </w:r>
      <w:r w:rsidRPr="00335E04">
        <w:rPr>
          <w:rtl/>
        </w:rPr>
        <w:t xml:space="preserve"> חוזה או התחייבות אחרים כלשהם</w:t>
      </w:r>
      <w:r w:rsidRPr="00335E04">
        <w:rPr>
          <w:rFonts w:hint="cs"/>
          <w:rtl/>
        </w:rPr>
        <w:t>.</w:t>
      </w:r>
    </w:p>
    <w:p w14:paraId="4D2C7B47" w14:textId="77777777" w:rsidR="00335E04" w:rsidRPr="00335E04" w:rsidRDefault="00335E04" w:rsidP="00CE1791">
      <w:pPr>
        <w:pStyle w:val="3-7"/>
        <w:ind w:left="1353" w:hanging="806"/>
      </w:pPr>
      <w:r w:rsidRPr="00335E04">
        <w:rPr>
          <w:rtl/>
        </w:rPr>
        <w:t>כי הוא חותם על הסכם זה לאחר שבחן היטב את המכרז, הבינו היטב וקיבל מ</w:t>
      </w:r>
      <w:r w:rsidRPr="00335E04">
        <w:rPr>
          <w:rFonts w:hint="cs"/>
          <w:rtl/>
        </w:rPr>
        <w:t xml:space="preserve">נציגי החטיבה </w:t>
      </w:r>
      <w:r w:rsidRPr="00335E04">
        <w:rPr>
          <w:rtl/>
        </w:rPr>
        <w:t>את כל ההסברים וההנחיות הנחוצים לו ושנדרשו על-ידו לגיבוש הצעתו והתחייבויותיו על-פיו ועל-פי הסכם זה, ולא תהא לו כל טענה כלפי החטיבה בקשר</w:t>
      </w:r>
      <w:r w:rsidRPr="00335E04">
        <w:rPr>
          <w:rFonts w:hint="cs"/>
          <w:rtl/>
        </w:rPr>
        <w:t xml:space="preserve"> עם אי-גילוי מספיק או גילוי חסר, טעות או פגם בקשר לנתונים או עובדות הקשורים</w:t>
      </w:r>
      <w:r w:rsidRPr="00335E04">
        <w:rPr>
          <w:rtl/>
        </w:rPr>
        <w:t xml:space="preserve"> למתן השירותים בהתאם להסכם זה. </w:t>
      </w:r>
    </w:p>
    <w:p w14:paraId="3E823D57" w14:textId="77777777" w:rsidR="00335E04" w:rsidRPr="00335E04" w:rsidRDefault="00335E04" w:rsidP="00CE1791">
      <w:pPr>
        <w:pStyle w:val="3-7"/>
        <w:ind w:left="1353" w:hanging="806"/>
      </w:pPr>
      <w:r w:rsidRPr="00335E04">
        <w:rPr>
          <w:rFonts w:hint="cs"/>
          <w:rtl/>
        </w:rPr>
        <w:t xml:space="preserve">כי הוא </w:t>
      </w:r>
      <w:r w:rsidRPr="00335E04">
        <w:rPr>
          <w:rtl/>
        </w:rPr>
        <w:t>מתחייב לפעול בכל הקשור בביצוע הסכם זה, במומחיות ובמקצועיות הגבוהים ביותר. הספק מתחייב כי הכלים, הידע, האמצעים והכישורים המפורטים לעיל ימשיכו להיות ברשותו עד למילוי מלא של התחייבויותיו עפ"י הסכם זה.</w:t>
      </w:r>
    </w:p>
    <w:p w14:paraId="257817B0" w14:textId="77777777" w:rsidR="00335E04" w:rsidRPr="00335E04" w:rsidRDefault="00335E04" w:rsidP="00CE1791">
      <w:pPr>
        <w:pStyle w:val="3-7"/>
        <w:ind w:left="1353" w:hanging="806"/>
      </w:pPr>
      <w:r w:rsidRPr="00335E04">
        <w:rPr>
          <w:rFonts w:hint="cs"/>
          <w:rtl/>
        </w:rPr>
        <w:t>כי לאורך כל תקופת ההתקשרות הספק יעמוד בתנאי הסף המוגדרים במכרז.</w:t>
      </w:r>
    </w:p>
    <w:p w14:paraId="0B316FB1" w14:textId="77777777" w:rsidR="00335E04" w:rsidRPr="00335E04" w:rsidRDefault="00335E04" w:rsidP="00CE1791">
      <w:pPr>
        <w:pStyle w:val="3-7"/>
        <w:ind w:left="1353" w:hanging="806"/>
      </w:pPr>
      <w:r w:rsidRPr="00335E04">
        <w:rPr>
          <w:rFonts w:hint="cs"/>
          <w:rtl/>
        </w:rPr>
        <w:lastRenderedPageBreak/>
        <w:t>כי ככל והוצגו על ידו גורמים נוספים או קבלני משנה במסגרת הצעתו למכרז- יהיה הספק חתום עם גורמים אלה על הסכם מחייב, במהלך כל תקופת ההתקשרות, לפיו יספקו לספק את כלל השירותים הרלונטיים, עליהם הסתמך הספק לצורך הגשת הצעתו.</w:t>
      </w:r>
    </w:p>
    <w:p w14:paraId="029687FC" w14:textId="77777777" w:rsidR="00335E04" w:rsidRPr="00335E04" w:rsidRDefault="00335E04" w:rsidP="00CE1791">
      <w:pPr>
        <w:pStyle w:val="3-7"/>
        <w:ind w:left="1353" w:hanging="806"/>
      </w:pPr>
      <w:r w:rsidRPr="00335E04">
        <w:rPr>
          <w:rFonts w:hint="cs"/>
          <w:rtl/>
        </w:rPr>
        <w:t xml:space="preserve">;כי לכל </w:t>
      </w:r>
      <w:r w:rsidRPr="00335E04">
        <w:rPr>
          <w:rtl/>
        </w:rPr>
        <w:t>אורך תקופת ההתקשרות</w:t>
      </w:r>
      <w:r w:rsidRPr="00335E04">
        <w:rPr>
          <w:rFonts w:hint="cs"/>
          <w:rtl/>
        </w:rPr>
        <w:t xml:space="preserve"> והאופציה</w:t>
      </w:r>
      <w:r w:rsidRPr="00335E04">
        <w:rPr>
          <w:rtl/>
        </w:rPr>
        <w:t xml:space="preserve"> יהיו ברשותו כל האישורים והרישיונות הנדרשים על-פי מכרז זה ועל-פי כל דין כשהם בתוק</w:t>
      </w:r>
      <w:r w:rsidRPr="00335E04">
        <w:rPr>
          <w:rFonts w:hint="cs"/>
          <w:rtl/>
        </w:rPr>
        <w:t>ף, וכי יציגם לחטיבה, לפי דרישתה.</w:t>
      </w:r>
    </w:p>
    <w:p w14:paraId="63EB883D" w14:textId="77777777" w:rsidR="00335E04" w:rsidRPr="00335E04" w:rsidRDefault="00335E04" w:rsidP="00CE1791">
      <w:pPr>
        <w:pStyle w:val="3-7"/>
        <w:ind w:left="1353" w:hanging="806"/>
      </w:pPr>
      <w:r w:rsidRPr="00335E04">
        <w:rPr>
          <w:rFonts w:hint="cs"/>
          <w:rtl/>
        </w:rPr>
        <w:t xml:space="preserve">כי הוא </w:t>
      </w:r>
      <w:r w:rsidRPr="00335E04">
        <w:rPr>
          <w:rtl/>
        </w:rPr>
        <w:t xml:space="preserve">מתחייב לקיים את ההסכם בתום לב ובנאמנות ולעשות את כל הנדרש והסביר </w:t>
      </w:r>
      <w:r w:rsidRPr="00335E04">
        <w:rPr>
          <w:rFonts w:hint="cs"/>
          <w:rtl/>
        </w:rPr>
        <w:t>ממומחה אשר פועל</w:t>
      </w:r>
      <w:r w:rsidRPr="00335E04">
        <w:rPr>
          <w:rtl/>
        </w:rPr>
        <w:t xml:space="preserve"> לשם ביצוע השירות</w:t>
      </w:r>
      <w:r w:rsidRPr="00335E04">
        <w:rPr>
          <w:rFonts w:hint="cs"/>
          <w:rtl/>
        </w:rPr>
        <w:t>ים</w:t>
      </w:r>
      <w:r w:rsidRPr="00335E04">
        <w:rPr>
          <w:rtl/>
        </w:rPr>
        <w:t xml:space="preserve"> בהתאם להסכם זה</w:t>
      </w:r>
      <w:r w:rsidRPr="00335E04">
        <w:rPr>
          <w:rFonts w:hint="cs"/>
          <w:rtl/>
        </w:rPr>
        <w:t>.</w:t>
      </w:r>
    </w:p>
    <w:p w14:paraId="5DD6871E" w14:textId="77777777" w:rsidR="00335E04" w:rsidRPr="00335E04" w:rsidRDefault="00335E04" w:rsidP="004D4A4C">
      <w:pPr>
        <w:spacing w:line="360" w:lineRule="auto"/>
      </w:pPr>
    </w:p>
    <w:p w14:paraId="0A0A7D84" w14:textId="77777777" w:rsidR="00335E04" w:rsidRPr="00335E04" w:rsidRDefault="00335E04" w:rsidP="00CE1791">
      <w:pPr>
        <w:pStyle w:val="2-1"/>
        <w:ind w:left="821" w:hanging="634"/>
        <w:rPr>
          <w:rtl/>
        </w:rPr>
      </w:pPr>
      <w:r w:rsidRPr="00335E04">
        <w:rPr>
          <w:rtl/>
        </w:rPr>
        <w:t>כי כל מצגיו והתחייבויותיו על פי מסמכי המכרז וה</w:t>
      </w:r>
      <w:r w:rsidRPr="00335E04">
        <w:rPr>
          <w:rFonts w:hint="cs"/>
          <w:rtl/>
        </w:rPr>
        <w:t xml:space="preserve">הסכם </w:t>
      </w:r>
      <w:r w:rsidRPr="00335E04">
        <w:rPr>
          <w:rtl/>
        </w:rPr>
        <w:t xml:space="preserve">יעמדו בתוקפם החל ממועד הגשת ההצעות למכרז ולמשך כל תקופת </w:t>
      </w:r>
      <w:r w:rsidRPr="00335E04">
        <w:rPr>
          <w:rFonts w:hint="cs"/>
          <w:rtl/>
        </w:rPr>
        <w:t>ההתקשרות והאופציות</w:t>
      </w:r>
      <w:r w:rsidRPr="00335E04">
        <w:rPr>
          <w:rtl/>
        </w:rPr>
        <w:t>; וכי הוא יידע את החטיבה, באופן מיידי, במקרה של שינוי כלשהו במצג או בהתחייבות שניתנה במסגרת ה</w:t>
      </w:r>
      <w:r w:rsidRPr="00335E04">
        <w:rPr>
          <w:rFonts w:hint="cs"/>
          <w:rtl/>
        </w:rPr>
        <w:t>ההסכם</w:t>
      </w:r>
      <w:r w:rsidRPr="00335E04">
        <w:rPr>
          <w:rtl/>
        </w:rPr>
        <w:t xml:space="preserve"> על ידו, שיש בהם כדי להשפיע על יכולתו לבצע את ה</w:t>
      </w:r>
      <w:r w:rsidRPr="00335E04">
        <w:rPr>
          <w:rFonts w:hint="cs"/>
          <w:rtl/>
        </w:rPr>
        <w:t>שירותים</w:t>
      </w:r>
      <w:r w:rsidRPr="00335E04">
        <w:rPr>
          <w:rtl/>
        </w:rPr>
        <w:t>. הספק מצהיר ומסכים כי הודעתו על פי סעיף זה איננה מהווה הסכמה של החטיבה לשינוי ואיננה גורעת מכל זכות או טענה שיש לחטיבה על פי החוזה או על פי כל דין;</w:t>
      </w:r>
    </w:p>
    <w:p w14:paraId="4F7DEED8" w14:textId="77777777" w:rsidR="00335E04" w:rsidRPr="00335E04" w:rsidRDefault="00335E04" w:rsidP="004D4A4C">
      <w:pPr>
        <w:spacing w:line="360" w:lineRule="auto"/>
      </w:pPr>
    </w:p>
    <w:p w14:paraId="2D40AFA8" w14:textId="77777777" w:rsidR="00335E04" w:rsidRPr="00CE1791" w:rsidRDefault="00335E04" w:rsidP="004D4A4C">
      <w:pPr>
        <w:spacing w:line="360" w:lineRule="auto"/>
        <w:rPr>
          <w:b/>
          <w:bCs/>
          <w:rtl/>
        </w:rPr>
      </w:pPr>
      <w:r w:rsidRPr="00CE1791">
        <w:rPr>
          <w:b/>
          <w:bCs/>
          <w:rtl/>
        </w:rPr>
        <w:t>סעיף זה הינו מעיקרי ההתקשרות והפרתו תחשב כהפרה יסודית של ההסכם.</w:t>
      </w:r>
    </w:p>
    <w:p w14:paraId="259F9C0C" w14:textId="77777777" w:rsidR="00335E04" w:rsidRPr="00335E04" w:rsidRDefault="00335E04" w:rsidP="004D4A4C">
      <w:pPr>
        <w:spacing w:line="360" w:lineRule="auto"/>
      </w:pPr>
    </w:p>
    <w:p w14:paraId="77322DEE" w14:textId="77777777" w:rsidR="00335E04" w:rsidRPr="00CE1791" w:rsidRDefault="00335E04" w:rsidP="00554717">
      <w:pPr>
        <w:pStyle w:val="1-"/>
        <w:numPr>
          <w:ilvl w:val="0"/>
          <w:numId w:val="80"/>
        </w:numPr>
        <w:rPr>
          <w:b/>
          <w:bCs/>
          <w:u w:val="single"/>
        </w:rPr>
      </w:pPr>
      <w:r w:rsidRPr="00CE1791">
        <w:rPr>
          <w:b/>
          <w:bCs/>
          <w:u w:val="single"/>
          <w:rtl/>
        </w:rPr>
        <w:t>מהות השירותים והתחייבויות הספק</w:t>
      </w:r>
    </w:p>
    <w:p w14:paraId="5B18FECB" w14:textId="77777777" w:rsidR="00335E04" w:rsidRPr="00335E04" w:rsidRDefault="00335E04" w:rsidP="002A433E">
      <w:pPr>
        <w:pStyle w:val="2-1"/>
        <w:ind w:left="821" w:hanging="634"/>
      </w:pPr>
      <w:bookmarkStart w:id="359" w:name="_Hlk64742454"/>
      <w:r w:rsidRPr="00335E04">
        <w:rPr>
          <w:rtl/>
        </w:rPr>
        <w:t xml:space="preserve">הספק מתחייב לספק את כל השירותים </w:t>
      </w:r>
      <w:r w:rsidRPr="00335E04">
        <w:rPr>
          <w:rFonts w:hint="cs"/>
          <w:rtl/>
        </w:rPr>
        <w:t xml:space="preserve">שפורטו במסמכי המכרז, בפרק ג' (להלן: "השירותים"). </w:t>
      </w:r>
    </w:p>
    <w:p w14:paraId="68F38AFC" w14:textId="77777777" w:rsidR="00335E04" w:rsidRPr="00335E04" w:rsidRDefault="00335E04" w:rsidP="002A433E">
      <w:pPr>
        <w:pStyle w:val="2-1"/>
        <w:ind w:left="821" w:hanging="634"/>
      </w:pPr>
      <w:r w:rsidRPr="00335E04">
        <w:rPr>
          <w:rFonts w:hint="cs"/>
          <w:rtl/>
        </w:rPr>
        <w:t xml:space="preserve">השירותים יסופקו </w:t>
      </w:r>
      <w:r w:rsidRPr="00335E04">
        <w:rPr>
          <w:rtl/>
        </w:rPr>
        <w:t xml:space="preserve">ביעילות ובמקצועיות, תוך הקפדה על לוחות הזמנים ובהתאם לסדר תיעדוף המשימות כפי שייקבע על ידי החטיבה. </w:t>
      </w:r>
    </w:p>
    <w:p w14:paraId="6227CC32" w14:textId="77777777" w:rsidR="00335E04" w:rsidRPr="00335E04" w:rsidRDefault="00335E04" w:rsidP="002A433E">
      <w:pPr>
        <w:pStyle w:val="2-1"/>
        <w:ind w:left="821" w:hanging="634"/>
      </w:pPr>
      <w:r w:rsidRPr="00335E04">
        <w:rPr>
          <w:rFonts w:hint="cs"/>
          <w:rtl/>
        </w:rPr>
        <w:t xml:space="preserve">השירותים יסופקו לחטיבה. יובהר כי ההתקשרות הינה בין הספק לחטיבה בלבד וכי החטיבה תנהל את השירותים גם עברו המרכזים הרפואיים, בהאם לכלל הוראות הסכם זה. </w:t>
      </w:r>
    </w:p>
    <w:p w14:paraId="2BD19486" w14:textId="77777777" w:rsidR="00335E04" w:rsidRPr="00335E04" w:rsidRDefault="00335E04" w:rsidP="002A433E">
      <w:pPr>
        <w:pStyle w:val="2-1"/>
        <w:ind w:left="821" w:hanging="634"/>
      </w:pPr>
      <w:r w:rsidRPr="00335E04">
        <w:rPr>
          <w:rtl/>
        </w:rPr>
        <w:t>מבלי לגרוע מהאמור לעיל, מתחייב הספק כדלקמן</w:t>
      </w:r>
      <w:r w:rsidRPr="00335E04">
        <w:t>:</w:t>
      </w:r>
    </w:p>
    <w:p w14:paraId="223BA3E9" w14:textId="77777777" w:rsidR="00335E04" w:rsidRPr="00335E04" w:rsidRDefault="00335E04" w:rsidP="002A433E">
      <w:pPr>
        <w:pStyle w:val="3-7"/>
        <w:ind w:left="1353" w:hanging="806"/>
        <w:rPr>
          <w:rtl/>
        </w:rPr>
      </w:pPr>
      <w:r w:rsidRPr="00335E04">
        <w:rPr>
          <w:rtl/>
        </w:rPr>
        <w:t xml:space="preserve">לספק את מכלול השירותים הנדרשים, לרבות שירותים לוגיסטיים ומקצועיים, </w:t>
      </w:r>
      <w:r w:rsidRPr="00335E04">
        <w:rPr>
          <w:rFonts w:hint="cs"/>
          <w:rtl/>
        </w:rPr>
        <w:t xml:space="preserve">אם רלוונטי, </w:t>
      </w:r>
      <w:r w:rsidRPr="00335E04">
        <w:rPr>
          <w:rtl/>
        </w:rPr>
        <w:t>בהתאם למוגדר ב</w:t>
      </w:r>
      <w:r w:rsidRPr="00335E04">
        <w:rPr>
          <w:rFonts w:hint="cs"/>
          <w:rtl/>
        </w:rPr>
        <w:t>הסכם</w:t>
      </w:r>
      <w:r w:rsidRPr="00335E04">
        <w:rPr>
          <w:rtl/>
        </w:rPr>
        <w:t xml:space="preserve"> ובהצעת הספק, ולשביעות רצונ</w:t>
      </w:r>
      <w:r w:rsidRPr="00335E04">
        <w:rPr>
          <w:rFonts w:hint="cs"/>
          <w:rtl/>
        </w:rPr>
        <w:t xml:space="preserve">ה </w:t>
      </w:r>
      <w:r w:rsidRPr="00335E04">
        <w:rPr>
          <w:rtl/>
        </w:rPr>
        <w:t>של החטיבה</w:t>
      </w:r>
      <w:r w:rsidRPr="00335E04">
        <w:t>.</w:t>
      </w:r>
    </w:p>
    <w:p w14:paraId="650BE334" w14:textId="77777777" w:rsidR="00335E04" w:rsidRPr="00335E04" w:rsidRDefault="00335E04" w:rsidP="002A433E">
      <w:pPr>
        <w:pStyle w:val="3-7"/>
        <w:ind w:left="1353" w:hanging="806"/>
        <w:rPr>
          <w:rtl/>
        </w:rPr>
      </w:pPr>
      <w:r w:rsidRPr="00335E04">
        <w:rPr>
          <w:rtl/>
        </w:rPr>
        <w:t>להעסיק כוח אדם מקצועי ומנוסה הנדרש ותואם לביצוע השירותים, כפי שקבוע ב</w:t>
      </w:r>
      <w:r w:rsidRPr="00335E04">
        <w:rPr>
          <w:rFonts w:hint="cs"/>
          <w:rtl/>
        </w:rPr>
        <w:t>מסמכי ה</w:t>
      </w:r>
      <w:r w:rsidRPr="00335E04">
        <w:rPr>
          <w:rtl/>
        </w:rPr>
        <w:t>מכרז</w:t>
      </w:r>
      <w:r w:rsidRPr="00335E04">
        <w:rPr>
          <w:rFonts w:hint="cs"/>
          <w:rtl/>
        </w:rPr>
        <w:t xml:space="preserve">, </w:t>
      </w:r>
      <w:r w:rsidRPr="00335E04">
        <w:rPr>
          <w:rtl/>
        </w:rPr>
        <w:t>ובהצעת הספק, באיכות המקצועית הטובה ביותר</w:t>
      </w:r>
      <w:r w:rsidRPr="00335E04">
        <w:t>.</w:t>
      </w:r>
    </w:p>
    <w:p w14:paraId="14183FA0" w14:textId="77777777" w:rsidR="00335E04" w:rsidRPr="00335E04" w:rsidRDefault="00335E04" w:rsidP="002A433E">
      <w:pPr>
        <w:pStyle w:val="3-7"/>
        <w:ind w:left="1353" w:hanging="806"/>
        <w:rPr>
          <w:rtl/>
        </w:rPr>
      </w:pPr>
      <w:r w:rsidRPr="00335E04">
        <w:rPr>
          <w:rtl/>
        </w:rPr>
        <w:t>לספק את השירותים בנאמנות, במומחיות ובמקצועיות הטובה ביותר ולשאת באחריות הבלעדית לטיב השירות, איכותו ותוצאותיו</w:t>
      </w:r>
      <w:r w:rsidRPr="00335E04">
        <w:t>.</w:t>
      </w:r>
    </w:p>
    <w:p w14:paraId="014D88AA" w14:textId="77777777" w:rsidR="00335E04" w:rsidRPr="00335E04" w:rsidRDefault="00335E04" w:rsidP="002A433E">
      <w:pPr>
        <w:pStyle w:val="3-7"/>
        <w:ind w:left="1353" w:hanging="806"/>
        <w:rPr>
          <w:rtl/>
        </w:rPr>
      </w:pPr>
      <w:r w:rsidRPr="00335E04">
        <w:rPr>
          <w:rtl/>
        </w:rPr>
        <w:lastRenderedPageBreak/>
        <w:t xml:space="preserve">לעמוד בלוח הזמנים </w:t>
      </w:r>
      <w:r w:rsidRPr="00335E04">
        <w:rPr>
          <w:rFonts w:hint="cs"/>
          <w:rtl/>
        </w:rPr>
        <w:t xml:space="preserve">הנדרש בהתאם להוראות ההסכם, </w:t>
      </w:r>
      <w:r w:rsidRPr="00335E04">
        <w:rPr>
          <w:rtl/>
        </w:rPr>
        <w:t>ולהעמיד לרשות החטיבה את</w:t>
      </w:r>
      <w:r w:rsidRPr="00335E04">
        <w:rPr>
          <w:rFonts w:hint="cs"/>
          <w:rtl/>
        </w:rPr>
        <w:t xml:space="preserve"> </w:t>
      </w:r>
      <w:r w:rsidRPr="00335E04">
        <w:rPr>
          <w:rtl/>
        </w:rPr>
        <w:t>כל האמצעים הדרושים לביצוע השירותים בזמינות, בהיקף ובתנאים המתחייבים מלוחות הזמנים שנקבעו</w:t>
      </w:r>
      <w:r w:rsidRPr="00335E04">
        <w:t>.</w:t>
      </w:r>
    </w:p>
    <w:p w14:paraId="16808354" w14:textId="77777777" w:rsidR="00335E04" w:rsidRPr="00335E04" w:rsidRDefault="00335E04" w:rsidP="002A433E">
      <w:pPr>
        <w:pStyle w:val="3-7"/>
        <w:ind w:left="1353" w:hanging="806"/>
      </w:pPr>
      <w:r w:rsidRPr="00335E04">
        <w:rPr>
          <w:rtl/>
        </w:rPr>
        <w:t xml:space="preserve">ליתן דיווח שוטף </w:t>
      </w:r>
      <w:r w:rsidRPr="00335E04">
        <w:rPr>
          <w:rFonts w:hint="cs"/>
          <w:rtl/>
        </w:rPr>
        <w:t xml:space="preserve">ולענות על כל בקשת מידע </w:t>
      </w:r>
      <w:r w:rsidRPr="00335E04">
        <w:rPr>
          <w:rtl/>
        </w:rPr>
        <w:t>בכתב ובעל פה לחטיבה ולנציגי</w:t>
      </w:r>
      <w:r w:rsidRPr="00335E04">
        <w:rPr>
          <w:rFonts w:hint="cs"/>
          <w:rtl/>
        </w:rPr>
        <w:t>ה</w:t>
      </w:r>
      <w:r w:rsidRPr="00335E04">
        <w:rPr>
          <w:rtl/>
        </w:rPr>
        <w:t xml:space="preserve"> בכל הקשור לביצוע השירותים ולתוצרים שיוגשו במסגרת הסכם זה</w:t>
      </w:r>
      <w:r w:rsidRPr="00335E04">
        <w:rPr>
          <w:rFonts w:hint="cs"/>
          <w:rtl/>
        </w:rPr>
        <w:t>.</w:t>
      </w:r>
    </w:p>
    <w:p w14:paraId="5B3AEF61" w14:textId="77777777" w:rsidR="00335E04" w:rsidRPr="00335E04" w:rsidRDefault="00335E04" w:rsidP="002A433E">
      <w:pPr>
        <w:pStyle w:val="2-1"/>
        <w:ind w:left="821" w:hanging="634"/>
      </w:pPr>
      <w:r w:rsidRPr="00335E04">
        <w:rPr>
          <w:rtl/>
        </w:rPr>
        <w:t xml:space="preserve">הספק מודע לכך </w:t>
      </w:r>
      <w:r w:rsidRPr="00335E04">
        <w:rPr>
          <w:rFonts w:hint="eastAsia"/>
          <w:rtl/>
        </w:rPr>
        <w:t>כי</w:t>
      </w:r>
      <w:r w:rsidRPr="00335E04">
        <w:rPr>
          <w:rtl/>
        </w:rPr>
        <w:t xml:space="preserve"> </w:t>
      </w:r>
      <w:r w:rsidRPr="00335E04">
        <w:rPr>
          <w:rFonts w:hint="eastAsia"/>
          <w:rtl/>
        </w:rPr>
        <w:t>בחטיבה</w:t>
      </w:r>
      <w:r w:rsidRPr="00335E04">
        <w:rPr>
          <w:rtl/>
        </w:rPr>
        <w:t xml:space="preserve"> פועלים ספקים רבים, אשר חלקם עלולים להיות מתחריו, והוא מתחייב לשתף פעולה עימם למען אספקת השירותים נשוא הסכם זה ועמידת הצדדים ביעדיהם.</w:t>
      </w:r>
      <w:r w:rsidRPr="00335E04">
        <w:rPr>
          <w:rFonts w:hint="cs"/>
          <w:rtl/>
        </w:rPr>
        <w:t xml:space="preserve"> </w:t>
      </w:r>
      <w:r w:rsidRPr="00335E04">
        <w:rPr>
          <w:rtl/>
        </w:rPr>
        <w:t>הספק נותן בזאת את הסכמתו לכך ש</w:t>
      </w:r>
      <w:r w:rsidRPr="00335E04">
        <w:rPr>
          <w:rFonts w:hint="cs"/>
          <w:rtl/>
        </w:rPr>
        <w:t>כל מידע על השירותים שסופקו</w:t>
      </w:r>
      <w:r w:rsidRPr="00335E04">
        <w:rPr>
          <w:rtl/>
        </w:rPr>
        <w:t xml:space="preserve"> על ידו יועבר לספק אחר לקבלת חוות דעת מקצועית, על פי שיקול דעתה של החטיבה.</w:t>
      </w:r>
    </w:p>
    <w:p w14:paraId="7EFE349D" w14:textId="77777777" w:rsidR="00335E04" w:rsidRPr="00335E04" w:rsidRDefault="00335E04" w:rsidP="002A433E">
      <w:pPr>
        <w:pStyle w:val="2-1"/>
        <w:ind w:left="821" w:hanging="634"/>
      </w:pPr>
      <w:r w:rsidRPr="00335E04">
        <w:rPr>
          <w:rFonts w:hint="cs"/>
          <w:rtl/>
        </w:rPr>
        <w:t xml:space="preserve">החטיבה תוכל לדרוש מהספק לבצע שינויים בשירותים הנדרשים, וזאת בהתאם לתקנה 3ג' לתקנות חוק חובת המכרזים התשנ"ג- 1993 </w:t>
      </w:r>
      <w:r w:rsidRPr="00335E04">
        <w:rPr>
          <w:rtl/>
        </w:rPr>
        <w:t xml:space="preserve">כל שינוי בתנאיו של ההסכם ו/או נספחיו יעשה </w:t>
      </w:r>
      <w:r w:rsidRPr="00335E04">
        <w:rPr>
          <w:rFonts w:hint="eastAsia"/>
          <w:rtl/>
        </w:rPr>
        <w:t>ב</w:t>
      </w:r>
      <w:r w:rsidRPr="00335E04">
        <w:rPr>
          <w:rtl/>
        </w:rPr>
        <w:t xml:space="preserve">הסכמת שני הצדדים מראש ובכתב, בכפוף לאישור ועדת המכרזים לענ"א אצל החטיבה. ויתור בדרך של התנהגות לא ייחשב כויתור על זכות הנובעת מהסכם זה. </w:t>
      </w:r>
    </w:p>
    <w:p w14:paraId="7935616B" w14:textId="77777777" w:rsidR="00335E04" w:rsidRPr="00335E04" w:rsidRDefault="00335E04" w:rsidP="002A433E">
      <w:pPr>
        <w:pStyle w:val="2-1"/>
        <w:ind w:left="821" w:hanging="634"/>
      </w:pPr>
      <w:r w:rsidRPr="00335E04">
        <w:rPr>
          <w:rtl/>
        </w:rPr>
        <w:t xml:space="preserve">לספק לא תהיה בלעדיות, בקבלת עבודות מהחטיבה והחטיבה תוכל לקבל </w:t>
      </w:r>
      <w:r w:rsidRPr="00335E04">
        <w:rPr>
          <w:rFonts w:hint="cs"/>
          <w:rtl/>
        </w:rPr>
        <w:t>את ה</w:t>
      </w:r>
      <w:r w:rsidRPr="00335E04">
        <w:rPr>
          <w:rtl/>
        </w:rPr>
        <w:t>שירותים</w:t>
      </w:r>
      <w:r w:rsidRPr="00335E04">
        <w:rPr>
          <w:rFonts w:hint="cs"/>
          <w:rtl/>
        </w:rPr>
        <w:t>,</w:t>
      </w:r>
      <w:r w:rsidRPr="00335E04">
        <w:rPr>
          <w:rtl/>
        </w:rPr>
        <w:t xml:space="preserve"> מן הסוג נשוא הסכם זה, ומכל סוג אחר, מכל גורם אחר כלשהו. לחטיבה תהא שמורה הזכות שלא לבקש מן הספק או מכל גורם אחר כלשהו שירותים כלל, ולבצע שירותים אלו בעצמה, הכל לפי שיקול דעתה המוחלט של החטיבה</w:t>
      </w:r>
      <w:r w:rsidRPr="00335E04">
        <w:rPr>
          <w:rFonts w:hint="cs"/>
          <w:rtl/>
        </w:rPr>
        <w:t>.</w:t>
      </w:r>
    </w:p>
    <w:bookmarkEnd w:id="359"/>
    <w:p w14:paraId="0FE745C7" w14:textId="77777777" w:rsidR="00335E04" w:rsidRDefault="00335E04" w:rsidP="004D4A4C">
      <w:pPr>
        <w:spacing w:line="360" w:lineRule="auto"/>
        <w:rPr>
          <w:b/>
          <w:bCs/>
          <w:rtl/>
        </w:rPr>
      </w:pPr>
      <w:r w:rsidRPr="002A433E">
        <w:rPr>
          <w:b/>
          <w:bCs/>
          <w:rtl/>
        </w:rPr>
        <w:t>סעיף זה הינו תנאי יסודי בהסכם</w:t>
      </w:r>
      <w:r w:rsidRPr="002A433E">
        <w:rPr>
          <w:rFonts w:hint="cs"/>
          <w:b/>
          <w:bCs/>
          <w:rtl/>
        </w:rPr>
        <w:t>.</w:t>
      </w:r>
    </w:p>
    <w:p w14:paraId="366C992B" w14:textId="77777777" w:rsidR="002A433E" w:rsidRPr="002A433E" w:rsidRDefault="002A433E" w:rsidP="004D4A4C">
      <w:pPr>
        <w:spacing w:line="360" w:lineRule="auto"/>
        <w:rPr>
          <w:b/>
          <w:bCs/>
          <w:rtl/>
        </w:rPr>
      </w:pPr>
    </w:p>
    <w:p w14:paraId="7F3CD119" w14:textId="77777777" w:rsidR="00335E04" w:rsidRPr="002A433E" w:rsidRDefault="00335E04" w:rsidP="00554717">
      <w:pPr>
        <w:pStyle w:val="1-"/>
        <w:numPr>
          <w:ilvl w:val="0"/>
          <w:numId w:val="80"/>
        </w:numPr>
        <w:rPr>
          <w:b/>
          <w:bCs/>
          <w:u w:val="single"/>
        </w:rPr>
      </w:pPr>
      <w:r w:rsidRPr="002A433E">
        <w:rPr>
          <w:b/>
          <w:bCs/>
          <w:u w:val="single"/>
          <w:rtl/>
        </w:rPr>
        <w:t>תקופת ההתקשרות</w:t>
      </w:r>
      <w:r w:rsidRPr="002A433E">
        <w:rPr>
          <w:rFonts w:hint="cs"/>
          <w:b/>
          <w:bCs/>
          <w:u w:val="single"/>
          <w:rtl/>
        </w:rPr>
        <w:t xml:space="preserve"> </w:t>
      </w:r>
    </w:p>
    <w:p w14:paraId="5B2E9B0D" w14:textId="77777777" w:rsidR="00335E04" w:rsidRPr="00335E04" w:rsidRDefault="00335E04" w:rsidP="005E0E09">
      <w:pPr>
        <w:pStyle w:val="2-1"/>
        <w:ind w:left="821" w:hanging="634"/>
      </w:pPr>
      <w:bookmarkStart w:id="360" w:name="_Hlk64742566"/>
      <w:r w:rsidRPr="00335E04">
        <w:rPr>
          <w:rFonts w:hint="cs"/>
          <w:rtl/>
        </w:rPr>
        <w:t>תקופת ההתקשרות במסגרת מכרז זה היא למשך 24 חודשים, אשר תחל במועד אישור ההתקשרות על ידי וועדת ענ"א של החטיבה (להלן: "</w:t>
      </w:r>
      <w:r w:rsidRPr="005E0E09">
        <w:rPr>
          <w:rFonts w:hint="cs"/>
          <w:b/>
          <w:bCs/>
          <w:rtl/>
        </w:rPr>
        <w:t>תקופת ההתקשרות</w:t>
      </w:r>
      <w:r w:rsidRPr="00335E04">
        <w:rPr>
          <w:rFonts w:hint="cs"/>
          <w:rtl/>
        </w:rPr>
        <w:t>").</w:t>
      </w:r>
    </w:p>
    <w:p w14:paraId="25FF1C03" w14:textId="77777777" w:rsidR="00335E04" w:rsidRPr="005E0E09" w:rsidRDefault="00335E04" w:rsidP="005E0E09">
      <w:pPr>
        <w:pStyle w:val="2-1"/>
        <w:ind w:left="821" w:hanging="634"/>
        <w:rPr>
          <w:b/>
          <w:bCs/>
          <w:rtl/>
        </w:rPr>
      </w:pPr>
      <w:r w:rsidRPr="005E0E09">
        <w:rPr>
          <w:rFonts w:hint="cs"/>
          <w:b/>
          <w:bCs/>
          <w:rtl/>
        </w:rPr>
        <w:t>זכות ברירה</w:t>
      </w:r>
    </w:p>
    <w:p w14:paraId="46E27435" w14:textId="77777777" w:rsidR="00335E04" w:rsidRPr="00335E04" w:rsidRDefault="00335E04" w:rsidP="005E0E09">
      <w:pPr>
        <w:pStyle w:val="3-7"/>
        <w:numPr>
          <w:ilvl w:val="0"/>
          <w:numId w:val="0"/>
        </w:numPr>
        <w:tabs>
          <w:tab w:val="clear" w:pos="1350"/>
          <w:tab w:val="left" w:pos="909"/>
        </w:tabs>
        <w:ind w:left="767"/>
        <w:rPr>
          <w:rtl/>
        </w:rPr>
      </w:pPr>
      <w:r w:rsidRPr="00335E04">
        <w:rPr>
          <w:rtl/>
        </w:rPr>
        <w:t>בהתאם להוראת תקנה 3ג(א) לתקנות ובכפוף לקבלת אישור ועדת המכרזים לענ"א, לחטיבה תהא שמורה זכות ברירה הן בנוגע למשך תקופת ההתקשרות והן בנוגע להיקפה, כדלקמן:</w:t>
      </w:r>
    </w:p>
    <w:p w14:paraId="7890FC47" w14:textId="77777777" w:rsidR="00335E04" w:rsidRPr="00335E04" w:rsidRDefault="00335E04" w:rsidP="005E0E09">
      <w:pPr>
        <w:pStyle w:val="3-7"/>
        <w:ind w:left="1353" w:hanging="806"/>
      </w:pPr>
      <w:r w:rsidRPr="00335E04">
        <w:rPr>
          <w:rtl/>
        </w:rPr>
        <w:t xml:space="preserve">החטיבה תהא רשאית להאריך תקופת ההתקשרות </w:t>
      </w:r>
      <w:r w:rsidRPr="00335E04">
        <w:rPr>
          <w:rFonts w:hint="cs"/>
          <w:rtl/>
        </w:rPr>
        <w:t>בת</w:t>
      </w:r>
      <w:r w:rsidRPr="00335E04">
        <w:rPr>
          <w:rtl/>
        </w:rPr>
        <w:t xml:space="preserve">קופות נוספות, </w:t>
      </w:r>
      <w:r w:rsidRPr="00335E04">
        <w:rPr>
          <w:rFonts w:hint="cs"/>
          <w:rtl/>
        </w:rPr>
        <w:t>ועד ל-36 חודשים נוספים, על פי שיקול דעתה של החטיבה (</w:t>
      </w:r>
      <w:r w:rsidRPr="00335E04">
        <w:rPr>
          <w:rtl/>
        </w:rPr>
        <w:t>להלן: "תקופות האופציה")</w:t>
      </w:r>
      <w:r w:rsidRPr="00335E04">
        <w:rPr>
          <w:rFonts w:hint="cs"/>
          <w:rtl/>
        </w:rPr>
        <w:t xml:space="preserve">. </w:t>
      </w:r>
    </w:p>
    <w:p w14:paraId="6D2B26A0" w14:textId="77777777" w:rsidR="00335E04" w:rsidRPr="00335E04" w:rsidRDefault="00335E04" w:rsidP="005E0E09">
      <w:pPr>
        <w:pStyle w:val="3-7"/>
        <w:ind w:left="1353" w:hanging="806"/>
      </w:pPr>
      <w:r w:rsidRPr="00335E04">
        <w:rPr>
          <w:rFonts w:hint="cs"/>
          <w:rtl/>
        </w:rPr>
        <w:t>החטיבה שומרת לעצמה את הזכות לממש תקופת אופציה אחת או יותר בכל מועד של מימוש זכות ברירה.</w:t>
      </w:r>
    </w:p>
    <w:p w14:paraId="2B75CBA0" w14:textId="77777777" w:rsidR="00335E04" w:rsidRPr="00335E04" w:rsidRDefault="00335E04" w:rsidP="005E0E09">
      <w:pPr>
        <w:pStyle w:val="3-7"/>
        <w:ind w:left="1353" w:hanging="806"/>
      </w:pPr>
      <w:r w:rsidRPr="00335E04">
        <w:rPr>
          <w:rFonts w:hint="cs"/>
          <w:rtl/>
        </w:rPr>
        <w:t xml:space="preserve">תקופות האופציה תמומש בכפוף להחלטת וועדת ענ"א. שתקיים דיון בנושא לפחות 60 ימים לפני תום תקופת ההתקשורת. על הספק האחריות להודיע לחטיבה 90 יום לפני מועד תום תקופת ההתקשרות הרלונטית.  </w:t>
      </w:r>
    </w:p>
    <w:p w14:paraId="61118A92" w14:textId="77777777" w:rsidR="00335E04" w:rsidRPr="00335E04" w:rsidRDefault="00335E04" w:rsidP="005E0E09">
      <w:pPr>
        <w:pStyle w:val="3-7"/>
        <w:ind w:left="1353" w:hanging="806"/>
      </w:pPr>
      <w:r w:rsidRPr="00335E04">
        <w:rPr>
          <w:rtl/>
        </w:rPr>
        <w:lastRenderedPageBreak/>
        <w:t xml:space="preserve">תקופת ההתקשרות הכוללת עם הספק, בנוסף לתקופות האופציה, לא תעלה על </w:t>
      </w:r>
      <w:r w:rsidRPr="00335E04">
        <w:rPr>
          <w:rFonts w:hint="cs"/>
          <w:rtl/>
        </w:rPr>
        <w:t>60 חודשים</w:t>
      </w:r>
      <w:r w:rsidRPr="00335E04">
        <w:rPr>
          <w:rtl/>
        </w:rPr>
        <w:t xml:space="preserve"> סה"כ, כל זאת בכפוף לצרכי החטיבה ולמגבלות התקציב. </w:t>
      </w:r>
    </w:p>
    <w:p w14:paraId="78FDEDE2" w14:textId="77777777" w:rsidR="00335E04" w:rsidRPr="00335E04" w:rsidRDefault="00335E04" w:rsidP="005E0E09">
      <w:pPr>
        <w:pStyle w:val="3-7"/>
        <w:ind w:left="1353" w:hanging="806"/>
      </w:pPr>
      <w:bookmarkStart w:id="361" w:name="_Hlk160086882"/>
      <w:r w:rsidRPr="00335E04">
        <w:rPr>
          <w:rtl/>
        </w:rPr>
        <w:t xml:space="preserve">במהלך כל תקופות האופציה, יחולו על </w:t>
      </w:r>
      <w:r w:rsidRPr="00335E04">
        <w:rPr>
          <w:rFonts w:hint="cs"/>
          <w:rtl/>
        </w:rPr>
        <w:t>הספק</w:t>
      </w:r>
      <w:r w:rsidRPr="00335E04">
        <w:rPr>
          <w:rtl/>
        </w:rPr>
        <w:t xml:space="preserve"> כל תנאי ההסכם בשינויים המחייבים, לרבות חובת המצאת ערבות ביצוע עדכנית והמצאת אישור קיום ביטוחים עדכני.</w:t>
      </w:r>
    </w:p>
    <w:bookmarkEnd w:id="361"/>
    <w:p w14:paraId="409BF80E" w14:textId="77777777" w:rsidR="00335E04" w:rsidRPr="00335E04" w:rsidRDefault="00335E04" w:rsidP="005E0E09">
      <w:pPr>
        <w:pStyle w:val="3-7"/>
        <w:ind w:left="1353" w:hanging="806"/>
      </w:pPr>
      <w:r w:rsidRPr="00335E04">
        <w:rPr>
          <w:rtl/>
        </w:rPr>
        <w:t>ככל ויוזמנו שירותים מהספק לפני תום תקופת ההתקשרות או תקופת האופציה (לפי העניין)</w:t>
      </w:r>
      <w:r w:rsidRPr="00335E04">
        <w:t xml:space="preserve"> </w:t>
      </w:r>
      <w:r w:rsidRPr="00335E04">
        <w:rPr>
          <w:rtl/>
        </w:rPr>
        <w:t>והספק לא ישלים את השירותים עד תום מועד תקופות אלה – תוארך אותה תקופה עד סיום השירותים</w:t>
      </w:r>
      <w:r w:rsidRPr="00335E04">
        <w:rPr>
          <w:rFonts w:hint="cs"/>
          <w:rtl/>
        </w:rPr>
        <w:t>, ככל והחטיבה תחפוץ בכך</w:t>
      </w:r>
      <w:r w:rsidRPr="00335E04">
        <w:rPr>
          <w:rtl/>
        </w:rPr>
        <w:t xml:space="preserve">. יובהר כי בכל מקרה לא יוזמנו שירותים נוספים לאחר תום תקופת ההתקשרות/ תקופת האופציה (לפי העניין). </w:t>
      </w:r>
    </w:p>
    <w:bookmarkEnd w:id="360"/>
    <w:p w14:paraId="3A87FBCA" w14:textId="77777777" w:rsidR="00335E04" w:rsidRPr="005E0E09" w:rsidRDefault="00335E04" w:rsidP="004D4A4C">
      <w:pPr>
        <w:spacing w:line="360" w:lineRule="auto"/>
        <w:rPr>
          <w:b/>
          <w:bCs/>
        </w:rPr>
      </w:pPr>
      <w:r w:rsidRPr="005E0E09">
        <w:rPr>
          <w:b/>
          <w:bCs/>
          <w:rtl/>
        </w:rPr>
        <w:t>סעיף זה הינו תנאי יסודי בהסכם</w:t>
      </w:r>
      <w:r w:rsidRPr="005E0E09">
        <w:rPr>
          <w:b/>
          <w:bCs/>
          <w:rtl/>
        </w:rPr>
        <w:br/>
      </w:r>
    </w:p>
    <w:p w14:paraId="0DD351E6" w14:textId="77777777" w:rsidR="00335E04" w:rsidRPr="005E0E09" w:rsidRDefault="00335E04" w:rsidP="00554717">
      <w:pPr>
        <w:pStyle w:val="1-"/>
        <w:numPr>
          <w:ilvl w:val="0"/>
          <w:numId w:val="80"/>
        </w:numPr>
        <w:rPr>
          <w:b/>
          <w:bCs/>
          <w:u w:val="single"/>
        </w:rPr>
      </w:pPr>
      <w:r w:rsidRPr="005E0E09">
        <w:rPr>
          <w:b/>
          <w:bCs/>
          <w:u w:val="single"/>
          <w:rtl/>
        </w:rPr>
        <w:t xml:space="preserve">נציגים </w:t>
      </w:r>
    </w:p>
    <w:p w14:paraId="7EF98C0A" w14:textId="77777777" w:rsidR="00335E04" w:rsidRPr="00335E04" w:rsidRDefault="00335E04" w:rsidP="00040722">
      <w:pPr>
        <w:pStyle w:val="2-1"/>
        <w:ind w:left="821" w:hanging="634"/>
      </w:pPr>
      <w:r w:rsidRPr="00335E04">
        <w:rPr>
          <w:rtl/>
        </w:rPr>
        <w:t>נציג החטיבה לצורך ביצוע הסכם זה הינו מנהל הפרויקט באגף מערכות מידע ותהליכי עבודה, כאשר הודעה בדבר זהותו ופרטי ההתקשרות עמו תועבר לידי הספק במועד מימוש ההתקשרות (להלן: "</w:t>
      </w:r>
      <w:r w:rsidRPr="00040722">
        <w:rPr>
          <w:b/>
          <w:bCs/>
          <w:rtl/>
        </w:rPr>
        <w:t>נציג החטיבה</w:t>
      </w:r>
      <w:r w:rsidRPr="00335E04">
        <w:rPr>
          <w:rtl/>
        </w:rPr>
        <w:t xml:space="preserve">"). </w:t>
      </w:r>
    </w:p>
    <w:p w14:paraId="467E5145" w14:textId="77777777" w:rsidR="00335E04" w:rsidRPr="00335E04" w:rsidRDefault="00335E04" w:rsidP="00040722">
      <w:pPr>
        <w:pStyle w:val="2-1"/>
        <w:ind w:left="821" w:hanging="634"/>
      </w:pPr>
      <w:r w:rsidRPr="00335E04">
        <w:rPr>
          <w:rtl/>
        </w:rPr>
        <w:t>החטיבה רשאית להחליף את נציג</w:t>
      </w:r>
      <w:r w:rsidRPr="00335E04">
        <w:rPr>
          <w:rFonts w:hint="eastAsia"/>
          <w:rtl/>
        </w:rPr>
        <w:t>ה</w:t>
      </w:r>
      <w:r w:rsidRPr="00335E04">
        <w:rPr>
          <w:rtl/>
        </w:rPr>
        <w:t xml:space="preserve"> ו/או נציגי</w:t>
      </w:r>
      <w:r w:rsidRPr="00335E04">
        <w:rPr>
          <w:rFonts w:hint="eastAsia"/>
          <w:rtl/>
        </w:rPr>
        <w:t>ה</w:t>
      </w:r>
      <w:r w:rsidRPr="00335E04">
        <w:rPr>
          <w:rtl/>
        </w:rPr>
        <w:t xml:space="preserve"> בכל עת על ידי מתן הודעה בכתב לספק.</w:t>
      </w:r>
    </w:p>
    <w:p w14:paraId="7700A4CC" w14:textId="77777777" w:rsidR="00335E04" w:rsidRPr="00335E04" w:rsidRDefault="00335E04" w:rsidP="00040722">
      <w:pPr>
        <w:pStyle w:val="2-1"/>
        <w:ind w:left="821" w:hanging="634"/>
      </w:pPr>
      <w:r w:rsidRPr="00335E04">
        <w:rPr>
          <w:rtl/>
        </w:rPr>
        <w:t>הספק מתחייב להישמע להוראות נציג החטיבה הנוגעות ליישום דרישות המכרז.</w:t>
      </w:r>
    </w:p>
    <w:p w14:paraId="6EBF130D" w14:textId="77777777" w:rsidR="00335E04" w:rsidRPr="00335E04" w:rsidRDefault="00335E04" w:rsidP="00040722">
      <w:pPr>
        <w:pStyle w:val="2-1"/>
        <w:ind w:left="821" w:hanging="634"/>
      </w:pPr>
      <w:r w:rsidRPr="00335E04">
        <w:rPr>
          <w:rtl/>
        </w:rPr>
        <w:t xml:space="preserve">בכל הקשור לביצוע שירותיו המקצועיים יהיה הספק בקשר עם </w:t>
      </w:r>
      <w:r w:rsidRPr="00335E04">
        <w:rPr>
          <w:rFonts w:hint="cs"/>
          <w:rtl/>
        </w:rPr>
        <w:t>נציג החטיבה</w:t>
      </w:r>
      <w:r w:rsidRPr="00335E04">
        <w:rPr>
          <w:rtl/>
        </w:rPr>
        <w:t xml:space="preserve">, שגם יפקח על עבודות הספק. </w:t>
      </w:r>
      <w:r w:rsidRPr="00335E04">
        <w:rPr>
          <w:rFonts w:hint="cs"/>
          <w:rtl/>
        </w:rPr>
        <w:t>נציג החטיבה</w:t>
      </w:r>
      <w:r w:rsidRPr="00335E04">
        <w:rPr>
          <w:rtl/>
        </w:rPr>
        <w:t xml:space="preserve"> יהא רשאי מעת לעת לדרוש מהספק ביצוע מטלות נוספות הנכללות בתחום הרחב של דרישות המכרז וכישורי ספק השירות.</w:t>
      </w:r>
    </w:p>
    <w:p w14:paraId="334ADE1F" w14:textId="77777777" w:rsidR="00335E04" w:rsidRPr="00335E04" w:rsidRDefault="00335E04" w:rsidP="00040722">
      <w:pPr>
        <w:pStyle w:val="2-1"/>
        <w:ind w:left="821" w:hanging="634"/>
        <w:jc w:val="left"/>
      </w:pPr>
      <w:r w:rsidRPr="00335E04">
        <w:rPr>
          <w:rtl/>
        </w:rPr>
        <w:t>נציג הספק (להלן: "</w:t>
      </w:r>
      <w:r w:rsidRPr="00040722">
        <w:rPr>
          <w:b/>
          <w:bCs/>
          <w:rtl/>
        </w:rPr>
        <w:t>הנציג הניהולי</w:t>
      </w:r>
      <w:r w:rsidRPr="00335E04">
        <w:rPr>
          <w:rtl/>
        </w:rPr>
        <w:t>") לעניין הסכם זה הינו _________________________ (</w:t>
      </w:r>
      <w:r w:rsidRPr="00040722">
        <w:rPr>
          <w:b/>
          <w:bCs/>
          <w:rtl/>
        </w:rPr>
        <w:t>שם מלא</w:t>
      </w:r>
      <w:r w:rsidRPr="00335E04">
        <w:rPr>
          <w:rtl/>
        </w:rPr>
        <w:t>), ____________________________________ (</w:t>
      </w:r>
      <w:r w:rsidRPr="00040722">
        <w:rPr>
          <w:b/>
          <w:bCs/>
          <w:rtl/>
        </w:rPr>
        <w:t>כתובת דוא"ל</w:t>
      </w:r>
      <w:r w:rsidRPr="00335E04">
        <w:rPr>
          <w:rtl/>
        </w:rPr>
        <w:t xml:space="preserve">). </w:t>
      </w:r>
    </w:p>
    <w:p w14:paraId="5A38239A" w14:textId="77777777" w:rsidR="00335E04" w:rsidRPr="00335E04" w:rsidRDefault="00335E04" w:rsidP="004D4A4C">
      <w:pPr>
        <w:spacing w:line="360" w:lineRule="auto"/>
      </w:pPr>
    </w:p>
    <w:p w14:paraId="36BAAAB4" w14:textId="77777777" w:rsidR="00335E04" w:rsidRPr="00040722" w:rsidRDefault="00335E04" w:rsidP="00554717">
      <w:pPr>
        <w:pStyle w:val="1-"/>
        <w:numPr>
          <w:ilvl w:val="0"/>
          <w:numId w:val="80"/>
        </w:numPr>
        <w:rPr>
          <w:b/>
          <w:bCs/>
          <w:u w:val="single"/>
        </w:rPr>
      </w:pPr>
      <w:r w:rsidRPr="00040722">
        <w:rPr>
          <w:b/>
          <w:bCs/>
          <w:u w:val="single"/>
          <w:rtl/>
        </w:rPr>
        <w:t>העדר בלעדיות</w:t>
      </w:r>
    </w:p>
    <w:p w14:paraId="32339A7A" w14:textId="77777777" w:rsidR="00335E04" w:rsidRPr="00335E04" w:rsidRDefault="00335E04" w:rsidP="00BA3E06">
      <w:pPr>
        <w:pStyle w:val="2-1"/>
        <w:ind w:left="821" w:hanging="634"/>
        <w:rPr>
          <w:rtl/>
        </w:rPr>
      </w:pPr>
      <w:r w:rsidRPr="00335E04">
        <w:rPr>
          <w:rtl/>
        </w:rPr>
        <w:t>לספק לא תהיה בלעדיות, ב</w:t>
      </w:r>
      <w:r w:rsidRPr="00335E04">
        <w:rPr>
          <w:rFonts w:hint="cs"/>
          <w:rtl/>
        </w:rPr>
        <w:t xml:space="preserve">מתן השירותים </w:t>
      </w:r>
      <w:r w:rsidRPr="00335E04">
        <w:rPr>
          <w:rtl/>
        </w:rPr>
        <w:t xml:space="preserve">והחטיבה תוכל לקבל </w:t>
      </w:r>
      <w:r w:rsidRPr="00335E04">
        <w:rPr>
          <w:rFonts w:hint="cs"/>
          <w:rtl/>
        </w:rPr>
        <w:t>את ה</w:t>
      </w:r>
      <w:r w:rsidRPr="00335E04">
        <w:rPr>
          <w:rtl/>
        </w:rPr>
        <w:t>שירותים</w:t>
      </w:r>
      <w:r w:rsidRPr="00335E04">
        <w:rPr>
          <w:rFonts w:hint="cs"/>
          <w:rtl/>
        </w:rPr>
        <w:t>,</w:t>
      </w:r>
      <w:r w:rsidRPr="00335E04">
        <w:rPr>
          <w:rtl/>
        </w:rPr>
        <w:t xml:space="preserve"> מן הסוג נשוא הסכם זה, ומכל סוג אחר, מכל גורם אחר כלשהו. </w:t>
      </w:r>
    </w:p>
    <w:p w14:paraId="00BA010F" w14:textId="77777777" w:rsidR="00335E04" w:rsidRPr="00335E04" w:rsidRDefault="00335E04" w:rsidP="00BA3E06">
      <w:pPr>
        <w:pStyle w:val="2-1"/>
        <w:ind w:left="821" w:hanging="634"/>
        <w:rPr>
          <w:rtl/>
        </w:rPr>
      </w:pPr>
      <w:r w:rsidRPr="00335E04">
        <w:rPr>
          <w:rtl/>
        </w:rPr>
        <w:t>לחטיבה תהא שמורה הזכות שלא לבקש מן הספק או מכל גורם אחר כלשהו שירותים כלל, ולבצע שירותים אלו בעצמה, הכל לפי שיקול דעתה המוחלט של החטיבה.</w:t>
      </w:r>
    </w:p>
    <w:p w14:paraId="7AC73B8B" w14:textId="77777777" w:rsidR="00BA3E06" w:rsidRDefault="00BA3E06">
      <w:pPr>
        <w:bidi w:val="0"/>
        <w:spacing w:before="200" w:after="200" w:line="276" w:lineRule="auto"/>
        <w:rPr>
          <w:rtl/>
        </w:rPr>
      </w:pPr>
      <w:r>
        <w:rPr>
          <w:rtl/>
        </w:rPr>
        <w:br w:type="page"/>
      </w:r>
    </w:p>
    <w:p w14:paraId="48442BF2" w14:textId="77777777" w:rsidR="00335E04" w:rsidRPr="00335E04" w:rsidRDefault="00335E04" w:rsidP="004D4A4C">
      <w:pPr>
        <w:spacing w:line="360" w:lineRule="auto"/>
        <w:rPr>
          <w:rtl/>
        </w:rPr>
      </w:pPr>
    </w:p>
    <w:p w14:paraId="7A56D03B" w14:textId="77777777" w:rsidR="00335E04" w:rsidRPr="00BA3E06" w:rsidRDefault="00335E04" w:rsidP="00554717">
      <w:pPr>
        <w:pStyle w:val="1-"/>
        <w:numPr>
          <w:ilvl w:val="0"/>
          <w:numId w:val="80"/>
        </w:numPr>
        <w:rPr>
          <w:b/>
          <w:bCs/>
          <w:u w:val="single"/>
        </w:rPr>
      </w:pPr>
      <w:bookmarkStart w:id="362" w:name="_Ref71726858"/>
      <w:r w:rsidRPr="00BA3E06">
        <w:rPr>
          <w:b/>
          <w:bCs/>
          <w:u w:val="single"/>
          <w:rtl/>
        </w:rPr>
        <w:t>אחריות</w:t>
      </w:r>
      <w:bookmarkEnd w:id="362"/>
    </w:p>
    <w:p w14:paraId="6F7F6828" w14:textId="77777777" w:rsidR="00335E04" w:rsidRPr="00335E04" w:rsidRDefault="00335E04" w:rsidP="00BA3E06">
      <w:pPr>
        <w:pStyle w:val="2-1"/>
        <w:ind w:left="821" w:hanging="634"/>
      </w:pPr>
      <w:r w:rsidRPr="00335E04">
        <w:rPr>
          <w:rtl/>
        </w:rPr>
        <w:t>הספק יהיה אחראי לאופן אספקת השירותים ואיכותם, האחריות הינה</w:t>
      </w:r>
      <w:r w:rsidRPr="00335E04">
        <w:rPr>
          <w:rFonts w:hint="cs"/>
          <w:rtl/>
        </w:rPr>
        <w:t>,</w:t>
      </w:r>
      <w:r w:rsidRPr="00335E04">
        <w:rPr>
          <w:rtl/>
        </w:rPr>
        <w:t xml:space="preserve"> בין הית</w:t>
      </w:r>
      <w:r w:rsidRPr="00335E04">
        <w:rPr>
          <w:rFonts w:hint="cs"/>
          <w:rtl/>
        </w:rPr>
        <w:t>ר,</w:t>
      </w:r>
      <w:r w:rsidRPr="00335E04">
        <w:rPr>
          <w:rtl/>
        </w:rPr>
        <w:t xml:space="preserve"> לביצוע מקיף ומלא של השירותים.</w:t>
      </w:r>
    </w:p>
    <w:p w14:paraId="05CBC923" w14:textId="77777777" w:rsidR="00335E04" w:rsidRPr="00335E04" w:rsidRDefault="00335E04" w:rsidP="00BA3E06">
      <w:pPr>
        <w:pStyle w:val="2-1"/>
        <w:ind w:left="821" w:hanging="634"/>
      </w:pPr>
      <w:r w:rsidRPr="00335E04">
        <w:rPr>
          <w:rtl/>
        </w:rPr>
        <w:t>במקרה של רישיון או תעודה הנדרשים במסגרת מכרז זה אשר תוקפם פקע, באחריות הספק לוודא את חידושם ולהודיע על כך באופן מידי ל</w:t>
      </w:r>
      <w:r w:rsidRPr="00335E04">
        <w:rPr>
          <w:rFonts w:hint="cs"/>
          <w:rtl/>
        </w:rPr>
        <w:t>חטיבה</w:t>
      </w:r>
      <w:r w:rsidRPr="00335E04">
        <w:rPr>
          <w:rtl/>
        </w:rPr>
        <w:t xml:space="preserve">. </w:t>
      </w:r>
    </w:p>
    <w:p w14:paraId="75EFE7E7" w14:textId="77777777" w:rsidR="00335E04" w:rsidRPr="00BA3E06" w:rsidRDefault="00335E04" w:rsidP="004D4A4C">
      <w:pPr>
        <w:spacing w:line="360" w:lineRule="auto"/>
        <w:rPr>
          <w:b/>
          <w:bCs/>
          <w:rtl/>
        </w:rPr>
      </w:pPr>
      <w:r w:rsidRPr="00BA3E06">
        <w:rPr>
          <w:b/>
          <w:bCs/>
          <w:rtl/>
        </w:rPr>
        <w:t>סעיף זה הינו תנאי יסודי בהסכם</w:t>
      </w:r>
    </w:p>
    <w:p w14:paraId="0FA07EDC" w14:textId="77777777" w:rsidR="00335E04" w:rsidRPr="00335E04" w:rsidRDefault="00335E04" w:rsidP="004D4A4C">
      <w:pPr>
        <w:spacing w:line="360" w:lineRule="auto"/>
        <w:rPr>
          <w:rtl/>
        </w:rPr>
      </w:pPr>
    </w:p>
    <w:p w14:paraId="1B2F6DCE" w14:textId="77777777" w:rsidR="00335E04" w:rsidRPr="00BA3E06" w:rsidRDefault="00335E04" w:rsidP="00554717">
      <w:pPr>
        <w:pStyle w:val="1-"/>
        <w:numPr>
          <w:ilvl w:val="0"/>
          <w:numId w:val="80"/>
        </w:numPr>
        <w:rPr>
          <w:b/>
          <w:bCs/>
          <w:u w:val="single"/>
        </w:rPr>
      </w:pPr>
      <w:r w:rsidRPr="00BA3E06">
        <w:rPr>
          <w:rFonts w:hint="eastAsia"/>
          <w:b/>
          <w:bCs/>
          <w:u w:val="single"/>
          <w:rtl/>
        </w:rPr>
        <w:t>בקרה</w:t>
      </w:r>
      <w:r w:rsidRPr="00BA3E06">
        <w:rPr>
          <w:b/>
          <w:bCs/>
          <w:u w:val="single"/>
          <w:rtl/>
        </w:rPr>
        <w:t xml:space="preserve"> </w:t>
      </w:r>
      <w:r w:rsidRPr="00BA3E06">
        <w:rPr>
          <w:rFonts w:hint="eastAsia"/>
          <w:b/>
          <w:bCs/>
          <w:u w:val="single"/>
          <w:rtl/>
        </w:rPr>
        <w:t>ופיקוח</w:t>
      </w:r>
    </w:p>
    <w:p w14:paraId="05942DF0" w14:textId="77777777" w:rsidR="00335E04" w:rsidRPr="00335E04" w:rsidRDefault="00335E04" w:rsidP="00BA3E06">
      <w:pPr>
        <w:pStyle w:val="2-1"/>
        <w:ind w:left="821" w:hanging="634"/>
      </w:pPr>
      <w:r w:rsidRPr="00335E04">
        <w:rPr>
          <w:rFonts w:hint="eastAsia"/>
          <w:rtl/>
        </w:rPr>
        <w:t>החטיבה</w:t>
      </w:r>
      <w:r w:rsidRPr="00335E04">
        <w:rPr>
          <w:rtl/>
        </w:rPr>
        <w:t xml:space="preserve"> </w:t>
      </w:r>
      <w:r w:rsidRPr="00335E04">
        <w:rPr>
          <w:rFonts w:hint="eastAsia"/>
          <w:rtl/>
        </w:rPr>
        <w:t>תהא</w:t>
      </w:r>
      <w:r w:rsidRPr="00335E04">
        <w:rPr>
          <w:rtl/>
        </w:rPr>
        <w:t xml:space="preserve"> רשאי</w:t>
      </w:r>
      <w:r w:rsidRPr="00335E04">
        <w:rPr>
          <w:rFonts w:hint="eastAsia"/>
          <w:rtl/>
        </w:rPr>
        <w:t>ת</w:t>
      </w:r>
      <w:r w:rsidRPr="00335E04">
        <w:rPr>
          <w:rtl/>
        </w:rPr>
        <w:t xml:space="preserve"> לערוך, על פי שיקול דעת</w:t>
      </w:r>
      <w:r w:rsidRPr="00335E04">
        <w:rPr>
          <w:rFonts w:hint="eastAsia"/>
          <w:rtl/>
        </w:rPr>
        <w:t>ה</w:t>
      </w:r>
      <w:r w:rsidRPr="00335E04">
        <w:rPr>
          <w:rtl/>
        </w:rPr>
        <w:t xml:space="preserve"> </w:t>
      </w:r>
      <w:r w:rsidRPr="00335E04">
        <w:rPr>
          <w:rFonts w:hint="eastAsia"/>
          <w:rtl/>
        </w:rPr>
        <w:t>הבלעדי</w:t>
      </w:r>
      <w:r w:rsidRPr="00335E04">
        <w:rPr>
          <w:rtl/>
        </w:rPr>
        <w:t xml:space="preserve">, או לדרוש מהספק לבצע, בדיקות אקראיות לבחינת השירותים שיסופקו </w:t>
      </w:r>
      <w:r w:rsidRPr="00335E04">
        <w:rPr>
          <w:rFonts w:hint="eastAsia"/>
          <w:rtl/>
        </w:rPr>
        <w:t>לחטיבה</w:t>
      </w:r>
      <w:r w:rsidRPr="00335E04">
        <w:rPr>
          <w:rtl/>
        </w:rPr>
        <w:t>, בין על ידי הספק עצמו ובין על ידי מי מקבלני המשנה של הספק, כמפורט במכרז.</w:t>
      </w:r>
    </w:p>
    <w:p w14:paraId="20B30936" w14:textId="77777777" w:rsidR="00335E04" w:rsidRPr="00335E04" w:rsidRDefault="00335E04" w:rsidP="00BA3E06">
      <w:pPr>
        <w:pStyle w:val="2-1"/>
        <w:ind w:left="821" w:hanging="634"/>
      </w:pPr>
      <w:r w:rsidRPr="00335E04">
        <w:rPr>
          <w:rtl/>
        </w:rPr>
        <w:t xml:space="preserve">הספק מתחייב לשתף פעולה עם נציגי </w:t>
      </w:r>
      <w:r w:rsidRPr="00335E04">
        <w:rPr>
          <w:rFonts w:hint="eastAsia"/>
          <w:rtl/>
        </w:rPr>
        <w:t>החטיבה</w:t>
      </w:r>
      <w:r w:rsidRPr="00335E04">
        <w:rPr>
          <w:rtl/>
        </w:rPr>
        <w:t xml:space="preserve">, בכל הנוגע לביצוע השירותים ומילוי כל יתר התחייבויותיו על פי המכרז וההסכם, וימלא אחר כל הנחיה של נציגי </w:t>
      </w:r>
      <w:r w:rsidRPr="00335E04">
        <w:rPr>
          <w:rFonts w:hint="eastAsia"/>
          <w:rtl/>
        </w:rPr>
        <w:t>החטיבה</w:t>
      </w:r>
      <w:r w:rsidRPr="00335E04">
        <w:rPr>
          <w:rtl/>
        </w:rPr>
        <w:t>,</w:t>
      </w:r>
      <w:r w:rsidRPr="00335E04">
        <w:t xml:space="preserve"> </w:t>
      </w:r>
      <w:r w:rsidRPr="00335E04">
        <w:rPr>
          <w:rtl/>
        </w:rPr>
        <w:t>בכפוף להוראות המכרז וההסכם. בכלל זה, ימסור כל מידע או דיווח שיידרש על ידיהם,</w:t>
      </w:r>
      <w:r w:rsidRPr="00335E04">
        <w:t xml:space="preserve"> </w:t>
      </w:r>
      <w:r w:rsidRPr="00335E04">
        <w:rPr>
          <w:rtl/>
        </w:rPr>
        <w:t>במועד ובאופן שייקבע על ידיהם.</w:t>
      </w:r>
    </w:p>
    <w:p w14:paraId="0F7518DD" w14:textId="77777777" w:rsidR="00335E04" w:rsidRPr="00335E04" w:rsidRDefault="00335E04" w:rsidP="004D4A4C">
      <w:pPr>
        <w:spacing w:line="360" w:lineRule="auto"/>
      </w:pPr>
    </w:p>
    <w:p w14:paraId="1A478B43" w14:textId="77777777" w:rsidR="00335E04" w:rsidRPr="00BA3E06" w:rsidRDefault="00335E04" w:rsidP="00554717">
      <w:pPr>
        <w:pStyle w:val="1-"/>
        <w:numPr>
          <w:ilvl w:val="0"/>
          <w:numId w:val="80"/>
        </w:numPr>
        <w:rPr>
          <w:b/>
          <w:bCs/>
          <w:u w:val="single"/>
        </w:rPr>
      </w:pPr>
      <w:bookmarkStart w:id="363" w:name="_Ref71726622"/>
      <w:r w:rsidRPr="00BA3E06">
        <w:rPr>
          <w:b/>
          <w:bCs/>
          <w:u w:val="single"/>
          <w:rtl/>
        </w:rPr>
        <w:t>בעלות וזכויות יוצרים</w:t>
      </w:r>
      <w:bookmarkEnd w:id="363"/>
    </w:p>
    <w:p w14:paraId="45B64CED" w14:textId="77777777" w:rsidR="00335E04" w:rsidRPr="00335E04" w:rsidRDefault="00335E04" w:rsidP="00BA3E06">
      <w:pPr>
        <w:pStyle w:val="2-1"/>
        <w:ind w:left="821" w:hanging="634"/>
      </w:pPr>
      <w:r w:rsidRPr="00335E04">
        <w:rPr>
          <w:rtl/>
        </w:rPr>
        <w:t>מוסכם בזאת כי הנתונים, התוכניות, נספחים, טיוטות, תרשימים, תוכנות וכל חומר אחר שיכין הספק לשם ביצוע חובותיו על פי הסכם זה או כתוצאה ממנו (בין שימסרו לחטיבה ובין שלא) (להלן: "</w:t>
      </w:r>
      <w:r w:rsidRPr="00BA3E06">
        <w:rPr>
          <w:b/>
          <w:bCs/>
          <w:rtl/>
        </w:rPr>
        <w:t>התוצרים</w:t>
      </w:r>
      <w:r w:rsidRPr="00335E04">
        <w:rPr>
          <w:rtl/>
        </w:rPr>
        <w:t>"), יהיו שייכים בלעדית לחטיבה והיא תהא רשאית לעשות בהם כל שימוש, לרבות שימוש מסחרי, לפי שיקול דעתה הבלעדי.</w:t>
      </w:r>
    </w:p>
    <w:p w14:paraId="7DB1F3CA" w14:textId="77777777" w:rsidR="00335E04" w:rsidRPr="00335E04" w:rsidRDefault="00335E04" w:rsidP="00BA3E06">
      <w:pPr>
        <w:pStyle w:val="2-1"/>
        <w:ind w:left="821" w:hanging="634"/>
      </w:pPr>
      <w:r w:rsidRPr="00335E04">
        <w:rPr>
          <w:rtl/>
        </w:rPr>
        <w:t xml:space="preserve">הספק מצהיר כי לא הפר או יפר כל זכות יוצרים ו/או פטנט ו/או סוד מסחרי כלשהו במהלך ביצוע מחויבויותיו על פי הסכם זה. </w:t>
      </w:r>
    </w:p>
    <w:p w14:paraId="2EE28877" w14:textId="77777777" w:rsidR="00335E04" w:rsidRPr="00335E04" w:rsidRDefault="00335E04" w:rsidP="00BA3E06">
      <w:pPr>
        <w:pStyle w:val="2-1"/>
        <w:ind w:left="821" w:hanging="634"/>
      </w:pPr>
      <w:bookmarkStart w:id="364" w:name="_Hlk158578077"/>
      <w:r w:rsidRPr="00335E04">
        <w:rPr>
          <w:rtl/>
        </w:rPr>
        <w:t>בכל מקרה של תביעת צד שלישי כי ה</w:t>
      </w:r>
      <w:r w:rsidRPr="00335E04">
        <w:rPr>
          <w:rFonts w:hint="cs"/>
          <w:rtl/>
        </w:rPr>
        <w:t xml:space="preserve">שירותים </w:t>
      </w:r>
      <w:r w:rsidRPr="00335E04">
        <w:rPr>
          <w:rtl/>
        </w:rPr>
        <w:t>מפר</w:t>
      </w:r>
      <w:r w:rsidRPr="00335E04">
        <w:rPr>
          <w:rFonts w:hint="cs"/>
          <w:rtl/>
        </w:rPr>
        <w:t>ים</w:t>
      </w:r>
      <w:r w:rsidRPr="00335E04">
        <w:rPr>
          <w:rtl/>
        </w:rPr>
        <w:t xml:space="preserve"> זכות יוצרים ו/או פטנט ו/או סוד מסחרי ו/או רישיון קוד פתוח</w:t>
      </w:r>
      <w:bookmarkEnd w:id="364"/>
      <w:r w:rsidRPr="00335E04">
        <w:rPr>
          <w:rFonts w:hint="cs"/>
          <w:rtl/>
        </w:rPr>
        <w:t xml:space="preserve">, </w:t>
      </w:r>
      <w:r w:rsidRPr="00335E04">
        <w:rPr>
          <w:rtl/>
        </w:rPr>
        <w:t xml:space="preserve"> </w:t>
      </w:r>
      <w:r w:rsidRPr="00335E04">
        <w:rPr>
          <w:rFonts w:hint="cs"/>
          <w:rtl/>
        </w:rPr>
        <w:t>יחול האמור בסעיף 20 להלן.</w:t>
      </w:r>
    </w:p>
    <w:p w14:paraId="439A0F47" w14:textId="77777777" w:rsidR="00335E04" w:rsidRPr="00335E04" w:rsidRDefault="00335E04" w:rsidP="004D4A4C">
      <w:pPr>
        <w:spacing w:line="360" w:lineRule="auto"/>
      </w:pPr>
    </w:p>
    <w:p w14:paraId="0848ECAA" w14:textId="77777777" w:rsidR="00BA3E06" w:rsidRDefault="00BA3E06">
      <w:pPr>
        <w:bidi w:val="0"/>
        <w:spacing w:before="200" w:after="200" w:line="276" w:lineRule="auto"/>
        <w:rPr>
          <w:rtl/>
        </w:rPr>
      </w:pPr>
      <w:r>
        <w:rPr>
          <w:rtl/>
        </w:rPr>
        <w:br w:type="page"/>
      </w:r>
    </w:p>
    <w:p w14:paraId="70ABEF60" w14:textId="77777777" w:rsidR="00335E04" w:rsidRPr="00BA3E06" w:rsidRDefault="00335E04" w:rsidP="00554717">
      <w:pPr>
        <w:pStyle w:val="1-"/>
        <w:numPr>
          <w:ilvl w:val="0"/>
          <w:numId w:val="80"/>
        </w:numPr>
        <w:rPr>
          <w:b/>
          <w:bCs/>
          <w:u w:val="single"/>
        </w:rPr>
      </w:pPr>
      <w:bookmarkStart w:id="365" w:name="_Ref114696519"/>
      <w:r w:rsidRPr="00BA3E06">
        <w:rPr>
          <w:b/>
          <w:bCs/>
          <w:u w:val="single"/>
          <w:rtl/>
        </w:rPr>
        <w:lastRenderedPageBreak/>
        <w:t>ערבות</w:t>
      </w:r>
      <w:bookmarkEnd w:id="365"/>
      <w:r w:rsidRPr="00BA3E06">
        <w:rPr>
          <w:rFonts w:hint="cs"/>
          <w:b/>
          <w:bCs/>
          <w:u w:val="single"/>
          <w:rtl/>
        </w:rPr>
        <w:t xml:space="preserve"> ביצוע (דיגיטאלית)</w:t>
      </w:r>
    </w:p>
    <w:p w14:paraId="0F0B29DE" w14:textId="77777777" w:rsidR="00335E04" w:rsidRPr="00335E04" w:rsidRDefault="00335E04" w:rsidP="00BA3E06">
      <w:pPr>
        <w:pStyle w:val="2-1"/>
        <w:ind w:left="821" w:hanging="634"/>
      </w:pPr>
      <w:bookmarkStart w:id="366" w:name="_Ref383953226"/>
      <w:bookmarkStart w:id="367" w:name="_Toc393061023"/>
      <w:bookmarkStart w:id="368" w:name="_Toc459116419"/>
      <w:r w:rsidRPr="00335E04">
        <w:rPr>
          <w:rtl/>
        </w:rPr>
        <w:t xml:space="preserve">כתנאי לחתימת המשרד על הסכם ההתקשרות עם </w:t>
      </w:r>
      <w:r w:rsidRPr="00335E04">
        <w:rPr>
          <w:rFonts w:hint="cs"/>
          <w:rtl/>
        </w:rPr>
        <w:t>הספק</w:t>
      </w:r>
      <w:r w:rsidRPr="00335E04">
        <w:rPr>
          <w:rtl/>
        </w:rPr>
        <w:t xml:space="preserve">, </w:t>
      </w:r>
      <w:r w:rsidRPr="00335E04">
        <w:rPr>
          <w:rFonts w:hint="cs"/>
          <w:rtl/>
        </w:rPr>
        <w:t>הספק</w:t>
      </w:r>
      <w:r w:rsidRPr="00335E04">
        <w:rPr>
          <w:rtl/>
        </w:rPr>
        <w:t xml:space="preserve"> יעמיד לפקודת החטיבה, תוך </w:t>
      </w:r>
      <w:r w:rsidRPr="00335E04">
        <w:rPr>
          <w:rFonts w:hint="cs"/>
          <w:rtl/>
        </w:rPr>
        <w:t>ארבעה עשר</w:t>
      </w:r>
      <w:r w:rsidRPr="00335E04">
        <w:rPr>
          <w:rtl/>
        </w:rPr>
        <w:t xml:space="preserve"> (</w:t>
      </w:r>
      <w:r w:rsidRPr="00335E04">
        <w:rPr>
          <w:rFonts w:hint="cs"/>
          <w:rtl/>
        </w:rPr>
        <w:t>14</w:t>
      </w:r>
      <w:r w:rsidRPr="00335E04">
        <w:rPr>
          <w:rtl/>
        </w:rPr>
        <w:t>) ימי עסקים מרגע קבלת הודעה, ערבות אוטונומית בלתי מוגבלת בתנאים</w:t>
      </w:r>
      <w:r w:rsidRPr="00335E04">
        <w:rPr>
          <w:rFonts w:hint="cs"/>
          <w:rtl/>
        </w:rPr>
        <w:t xml:space="preserve"> </w:t>
      </w:r>
      <w:r w:rsidRPr="00335E04">
        <w:rPr>
          <w:rtl/>
        </w:rPr>
        <w:t xml:space="preserve">בהיקף </w:t>
      </w:r>
      <w:r w:rsidRPr="00335E04">
        <w:rPr>
          <w:rFonts w:hint="eastAsia"/>
          <w:rtl/>
        </w:rPr>
        <w:t>שיחושב</w:t>
      </w:r>
      <w:r w:rsidRPr="00335E04">
        <w:rPr>
          <w:rtl/>
        </w:rPr>
        <w:t xml:space="preserve"> </w:t>
      </w:r>
      <w:r w:rsidRPr="00335E04">
        <w:rPr>
          <w:rFonts w:hint="eastAsia"/>
          <w:rtl/>
        </w:rPr>
        <w:t>לפי</w:t>
      </w:r>
      <w:r w:rsidRPr="00335E04">
        <w:rPr>
          <w:rtl/>
        </w:rPr>
        <w:t xml:space="preserve"> 5% </w:t>
      </w:r>
      <w:r w:rsidRPr="00335E04">
        <w:rPr>
          <w:rFonts w:hint="eastAsia"/>
          <w:rtl/>
        </w:rPr>
        <w:t>מהערכת</w:t>
      </w:r>
      <w:r w:rsidRPr="00335E04">
        <w:rPr>
          <w:rtl/>
        </w:rPr>
        <w:t xml:space="preserve"> </w:t>
      </w:r>
      <w:r w:rsidRPr="00335E04">
        <w:rPr>
          <w:rFonts w:hint="eastAsia"/>
          <w:rtl/>
        </w:rPr>
        <w:t>החטיבה</w:t>
      </w:r>
      <w:r w:rsidRPr="00335E04">
        <w:rPr>
          <w:rtl/>
        </w:rPr>
        <w:t xml:space="preserve"> </w:t>
      </w:r>
      <w:r w:rsidRPr="00335E04">
        <w:rPr>
          <w:rFonts w:hint="eastAsia"/>
          <w:rtl/>
        </w:rPr>
        <w:t>להיקף</w:t>
      </w:r>
      <w:r w:rsidRPr="00335E04">
        <w:rPr>
          <w:rtl/>
        </w:rPr>
        <w:t xml:space="preserve"> </w:t>
      </w:r>
      <w:r w:rsidRPr="00335E04">
        <w:rPr>
          <w:rFonts w:hint="eastAsia"/>
          <w:rtl/>
        </w:rPr>
        <w:t>השירותים</w:t>
      </w:r>
      <w:r w:rsidRPr="00335E04">
        <w:rPr>
          <w:rtl/>
        </w:rPr>
        <w:t xml:space="preserve"> </w:t>
      </w:r>
      <w:bookmarkEnd w:id="366"/>
      <w:bookmarkEnd w:id="367"/>
      <w:r w:rsidRPr="00335E04">
        <w:rPr>
          <w:rFonts w:hint="cs"/>
          <w:rtl/>
        </w:rPr>
        <w:t xml:space="preserve">לשנה הקרובה </w:t>
      </w:r>
      <w:r w:rsidRPr="00335E04">
        <w:rPr>
          <w:rtl/>
        </w:rPr>
        <w:t>(להלן</w:t>
      </w:r>
      <w:r w:rsidRPr="00335E04">
        <w:t>:</w:t>
      </w:r>
      <w:r w:rsidRPr="00335E04">
        <w:rPr>
          <w:rtl/>
        </w:rPr>
        <w:t xml:space="preserve"> "</w:t>
      </w:r>
      <w:r w:rsidRPr="00BA3E06">
        <w:rPr>
          <w:b/>
          <w:bCs/>
          <w:rtl/>
        </w:rPr>
        <w:t>ערבות ביצוע</w:t>
      </w:r>
      <w:r w:rsidRPr="00335E04">
        <w:rPr>
          <w:rtl/>
        </w:rPr>
        <w:t>").</w:t>
      </w:r>
      <w:bookmarkEnd w:id="368"/>
      <w:r w:rsidRPr="00335E04">
        <w:rPr>
          <w:rFonts w:hint="cs"/>
          <w:rtl/>
        </w:rPr>
        <w:t xml:space="preserve"> המזמין רשאי לעדכן את גובה הערבות מדי שנה לפי היקף ההתקשרות הצפוי לאותה שנה.</w:t>
      </w:r>
    </w:p>
    <w:p w14:paraId="3A51E405" w14:textId="77777777" w:rsidR="00335E04" w:rsidRPr="00335E04" w:rsidRDefault="00335E04" w:rsidP="00BA3E06">
      <w:pPr>
        <w:pStyle w:val="2-1"/>
        <w:ind w:left="821" w:hanging="634"/>
      </w:pPr>
      <w:r w:rsidRPr="00335E04">
        <w:rPr>
          <w:rtl/>
        </w:rPr>
        <w:t xml:space="preserve">מובהר כי </w:t>
      </w:r>
      <w:r w:rsidRPr="00335E04">
        <w:rPr>
          <w:rFonts w:hint="eastAsia"/>
          <w:rtl/>
        </w:rPr>
        <w:t>המצאת</w:t>
      </w:r>
      <w:r w:rsidRPr="00335E04">
        <w:rPr>
          <w:rtl/>
        </w:rPr>
        <w:t xml:space="preserve"> </w:t>
      </w:r>
      <w:r w:rsidRPr="00335E04">
        <w:rPr>
          <w:rFonts w:hint="cs"/>
          <w:rtl/>
        </w:rPr>
        <w:t xml:space="preserve">ערבות </w:t>
      </w:r>
      <w:r w:rsidRPr="00335E04">
        <w:rPr>
          <w:rtl/>
        </w:rPr>
        <w:t>הנ"ל מהווה תנאי מוקדם לאספקת השירותים ל</w:t>
      </w:r>
      <w:r w:rsidRPr="00335E04">
        <w:rPr>
          <w:rFonts w:hint="cs"/>
          <w:rtl/>
        </w:rPr>
        <w:t>חטיבה</w:t>
      </w:r>
      <w:r w:rsidRPr="00335E04">
        <w:rPr>
          <w:rtl/>
        </w:rPr>
        <w:t>. לא הפקיד הספק ערבות כנדרש ובמועד</w:t>
      </w:r>
      <w:r w:rsidRPr="00335E04">
        <w:rPr>
          <w:rFonts w:hint="cs"/>
          <w:rtl/>
        </w:rPr>
        <w:t xml:space="preserve"> שייקבע על ידי החטיבה</w:t>
      </w:r>
      <w:r w:rsidRPr="00335E04">
        <w:rPr>
          <w:rtl/>
        </w:rPr>
        <w:t>, ו/או לא מילא תנאי אחר מהדרישות הנ"ל, יחשב הדבר כאי מ</w:t>
      </w:r>
      <w:r w:rsidRPr="00335E04">
        <w:rPr>
          <w:rFonts w:hint="eastAsia"/>
          <w:rtl/>
        </w:rPr>
        <w:t>י</w:t>
      </w:r>
      <w:r w:rsidRPr="00335E04">
        <w:rPr>
          <w:rtl/>
        </w:rPr>
        <w:t xml:space="preserve">לוי התחייבויותיו לפי מכרז זה ולא תהיה לו כל טענה בדבר אי-מימוש ההתקשרות, על </w:t>
      </w:r>
      <w:r w:rsidRPr="00335E04">
        <w:rPr>
          <w:rFonts w:hint="eastAsia"/>
          <w:rtl/>
        </w:rPr>
        <w:t>כל</w:t>
      </w:r>
      <w:r w:rsidRPr="00335E04">
        <w:rPr>
          <w:rtl/>
        </w:rPr>
        <w:t xml:space="preserve"> השלכותיה.</w:t>
      </w:r>
      <w:r w:rsidRPr="00335E04">
        <w:t xml:space="preserve"> </w:t>
      </w:r>
    </w:p>
    <w:p w14:paraId="72A55A65" w14:textId="77777777" w:rsidR="00335E04" w:rsidRPr="00335E04" w:rsidRDefault="00335E04" w:rsidP="00BA3E06">
      <w:pPr>
        <w:pStyle w:val="2-1"/>
        <w:ind w:left="821" w:hanging="634"/>
      </w:pPr>
      <w:r w:rsidRPr="00335E04">
        <w:rPr>
          <w:rFonts w:hint="cs"/>
          <w:rtl/>
        </w:rPr>
        <w:t>הערבות תהיה ערבות דיגיטלית ותיערך ותנוהל בהתאם ל</w:t>
      </w:r>
      <w:r w:rsidRPr="00335E04">
        <w:rPr>
          <w:rtl/>
        </w:rPr>
        <w:t>קבוע בהוראת תכ"מ 14.4.1</w:t>
      </w:r>
      <w:r w:rsidRPr="00335E04">
        <w:rPr>
          <w:rFonts w:hint="cs"/>
          <w:rtl/>
        </w:rPr>
        <w:t xml:space="preserve">. דוגמה לנוסח ערבות דיגיטלית מצורף להסכם זה </w:t>
      </w:r>
      <w:r w:rsidRPr="00335E04">
        <w:rPr>
          <w:rFonts w:hint="eastAsia"/>
          <w:rtl/>
        </w:rPr>
        <w:t>כנספח</w:t>
      </w:r>
      <w:r w:rsidRPr="00335E04">
        <w:rPr>
          <w:rtl/>
        </w:rPr>
        <w:t xml:space="preserve"> </w:t>
      </w:r>
      <w:r w:rsidRPr="00335E04">
        <w:rPr>
          <w:rFonts w:hint="eastAsia"/>
          <w:rtl/>
        </w:rPr>
        <w:t>א</w:t>
      </w:r>
      <w:r w:rsidRPr="00335E04">
        <w:rPr>
          <w:rtl/>
        </w:rPr>
        <w:t>'</w:t>
      </w:r>
      <w:r w:rsidRPr="00335E04">
        <w:rPr>
          <w:rFonts w:hint="cs"/>
          <w:rtl/>
        </w:rPr>
        <w:t xml:space="preserve"> להסכם.</w:t>
      </w:r>
    </w:p>
    <w:p w14:paraId="4C89D8F0" w14:textId="77777777" w:rsidR="00335E04" w:rsidRPr="00335E04" w:rsidRDefault="00335E04" w:rsidP="00BA3E06">
      <w:pPr>
        <w:pStyle w:val="2-1"/>
        <w:ind w:left="821" w:hanging="634"/>
      </w:pPr>
      <w:r w:rsidRPr="00335E04">
        <w:rPr>
          <w:rFonts w:hint="cs"/>
          <w:rtl/>
        </w:rPr>
        <w:t>הערבות הדיגיטאלית לא תהיה צמודה.</w:t>
      </w:r>
    </w:p>
    <w:p w14:paraId="5F545FF4" w14:textId="77777777" w:rsidR="00335E04" w:rsidRPr="00335E04" w:rsidRDefault="00335E04" w:rsidP="00BA3E06">
      <w:pPr>
        <w:pStyle w:val="2-1"/>
        <w:ind w:left="821" w:hanging="634"/>
      </w:pPr>
      <w:r w:rsidRPr="00335E04">
        <w:rPr>
          <w:rFonts w:hint="cs"/>
          <w:rtl/>
        </w:rPr>
        <w:t>הערבות הדיגיטאלית תונפק על ידי אחד הגופים ברשימת הגופים המוסמכים להנפיק ערבות דיגיטאלית לפי הוראה זו</w:t>
      </w:r>
      <w:r w:rsidRPr="00335E04">
        <w:rPr>
          <w:rtl/>
        </w:rPr>
        <w:t>.</w:t>
      </w:r>
    </w:p>
    <w:p w14:paraId="42F1FBA4" w14:textId="77777777" w:rsidR="00335E04" w:rsidRPr="00335E04" w:rsidRDefault="00335E04" w:rsidP="00BA3E06">
      <w:pPr>
        <w:pStyle w:val="2-1"/>
        <w:ind w:left="821" w:hanging="634"/>
      </w:pPr>
      <w:r w:rsidRPr="00335E04">
        <w:rPr>
          <w:rFonts w:hint="cs"/>
          <w:rtl/>
        </w:rPr>
        <w:t xml:space="preserve">הערבות הדיגיטאלית </w:t>
      </w:r>
      <w:r w:rsidRPr="00335E04">
        <w:rPr>
          <w:rtl/>
        </w:rPr>
        <w:t xml:space="preserve">תהיה בתוקף לכל תקופת </w:t>
      </w:r>
      <w:r w:rsidRPr="00335E04">
        <w:rPr>
          <w:rFonts w:hint="cs"/>
          <w:rtl/>
        </w:rPr>
        <w:t xml:space="preserve">ההתקשרות </w:t>
      </w:r>
      <w:r w:rsidRPr="00335E04">
        <w:rPr>
          <w:rtl/>
        </w:rPr>
        <w:t>ועד 60 ימים לאחר סיומה.</w:t>
      </w:r>
    </w:p>
    <w:p w14:paraId="584FA0E9" w14:textId="77777777" w:rsidR="00335E04" w:rsidRPr="00335E04" w:rsidRDefault="00335E04" w:rsidP="00BA3E06">
      <w:pPr>
        <w:pStyle w:val="2-1"/>
        <w:ind w:left="821" w:hanging="634"/>
      </w:pPr>
      <w:r w:rsidRPr="00335E04">
        <w:rPr>
          <w:rtl/>
        </w:rPr>
        <w:t xml:space="preserve">במידה והחטיבה </w:t>
      </w:r>
      <w:r w:rsidRPr="00335E04">
        <w:rPr>
          <w:rFonts w:hint="cs"/>
          <w:rtl/>
        </w:rPr>
        <w:t>תחליט לממש את תקופות האופציה העומדות לרשותה במסגרת הסכם זה</w:t>
      </w:r>
      <w:r w:rsidRPr="00335E04">
        <w:rPr>
          <w:rtl/>
        </w:rPr>
        <w:t xml:space="preserve">, </w:t>
      </w:r>
      <w:r w:rsidRPr="00335E04">
        <w:rPr>
          <w:rFonts w:hint="cs"/>
          <w:rtl/>
        </w:rPr>
        <w:t>י</w:t>
      </w:r>
      <w:r w:rsidRPr="00335E04">
        <w:rPr>
          <w:rtl/>
        </w:rPr>
        <w:t xml:space="preserve">וארך </w:t>
      </w:r>
      <w:r w:rsidRPr="00335E04">
        <w:rPr>
          <w:rFonts w:hint="cs"/>
          <w:rtl/>
        </w:rPr>
        <w:t xml:space="preserve">תוקף ערבות </w:t>
      </w:r>
      <w:r w:rsidRPr="00335E04">
        <w:rPr>
          <w:rtl/>
        </w:rPr>
        <w:t>בהתאם והספק מתחייב לשם הבטחת התחייבויותיו לפי ההסכם המוארך, למסור ל</w:t>
      </w:r>
      <w:r w:rsidRPr="00335E04">
        <w:rPr>
          <w:rFonts w:hint="cs"/>
          <w:rtl/>
        </w:rPr>
        <w:t xml:space="preserve">חטיבה </w:t>
      </w:r>
      <w:r w:rsidRPr="00335E04">
        <w:rPr>
          <w:rtl/>
        </w:rPr>
        <w:t xml:space="preserve">לא פחות מאשר 14 יום לפני תחילת </w:t>
      </w:r>
      <w:r w:rsidRPr="00335E04">
        <w:rPr>
          <w:rFonts w:hint="cs"/>
          <w:rtl/>
        </w:rPr>
        <w:t>תקופת האופציה</w:t>
      </w:r>
      <w:r w:rsidRPr="00335E04">
        <w:rPr>
          <w:rtl/>
        </w:rPr>
        <w:t xml:space="preserve">, ערבות </w:t>
      </w:r>
      <w:r w:rsidRPr="00335E04">
        <w:rPr>
          <w:rFonts w:hint="cs"/>
          <w:rtl/>
        </w:rPr>
        <w:t xml:space="preserve">בתוקף, </w:t>
      </w:r>
      <w:r w:rsidRPr="00335E04">
        <w:rPr>
          <w:rtl/>
        </w:rPr>
        <w:t>ערבות זו תהיה בתוקף עד 60 יום לאחר גמר תקופת אספקת השירותים המוארכת.</w:t>
      </w:r>
    </w:p>
    <w:p w14:paraId="01DCFECA" w14:textId="77777777" w:rsidR="00335E04" w:rsidRPr="00335E04" w:rsidRDefault="00335E04" w:rsidP="00BA3E06">
      <w:pPr>
        <w:pStyle w:val="2-1"/>
        <w:ind w:left="821" w:hanging="634"/>
      </w:pPr>
      <w:r w:rsidRPr="00335E04">
        <w:rPr>
          <w:rtl/>
        </w:rPr>
        <w:t>בכל מקרה בו לא עמד הספק בהתחייבויותיו לפי ההסכם או על פי דין ו/או התנה תחילת או המשך אספקת השירות בהצבת דרישות כספיות ו/או אחרות וכן במקרה בו החטיבה עשתה כדין שימוש בזכויותי</w:t>
      </w:r>
      <w:r w:rsidRPr="00335E04">
        <w:rPr>
          <w:rFonts w:hint="eastAsia"/>
          <w:rtl/>
        </w:rPr>
        <w:t>ה</w:t>
      </w:r>
      <w:r w:rsidRPr="00335E04">
        <w:rPr>
          <w:rtl/>
        </w:rPr>
        <w:t xml:space="preserve"> </w:t>
      </w:r>
      <w:r w:rsidRPr="00335E04">
        <w:rPr>
          <w:rFonts w:hint="eastAsia"/>
          <w:rtl/>
        </w:rPr>
        <w:t>ושילמה</w:t>
      </w:r>
      <w:r w:rsidRPr="00335E04">
        <w:rPr>
          <w:rtl/>
        </w:rPr>
        <w:t xml:space="preserve"> סכומים החלים על הספק בהתאם להסכם או על פי הדין, תהא החטיבה זכאית לממש את ערבות</w:t>
      </w:r>
      <w:r w:rsidRPr="00335E04">
        <w:rPr>
          <w:rFonts w:hint="cs"/>
          <w:rtl/>
        </w:rPr>
        <w:t xml:space="preserve">, </w:t>
      </w:r>
      <w:r w:rsidRPr="00335E04">
        <w:rPr>
          <w:rtl/>
        </w:rPr>
        <w:t xml:space="preserve">כולה או מקצתה, בכפוף למתן הודעה בכתב לספק 14 יום מראש </w:t>
      </w:r>
      <w:r w:rsidRPr="00335E04">
        <w:rPr>
          <w:rFonts w:hint="cs"/>
          <w:rtl/>
        </w:rPr>
        <w:t xml:space="preserve">בדבר </w:t>
      </w:r>
      <w:r w:rsidRPr="00335E04">
        <w:rPr>
          <w:rtl/>
        </w:rPr>
        <w:t>מתן הזדמנות לתיקון אי-מילוי ההתחייבות</w:t>
      </w:r>
      <w:r w:rsidRPr="00335E04">
        <w:rPr>
          <w:rFonts w:hint="cs"/>
          <w:rtl/>
        </w:rPr>
        <w:t>, במקרים בהם ההפרה לא תוקנה על ידי הספק</w:t>
      </w:r>
      <w:r w:rsidRPr="00335E04">
        <w:rPr>
          <w:rtl/>
        </w:rPr>
        <w:t>.</w:t>
      </w:r>
    </w:p>
    <w:p w14:paraId="16272D54" w14:textId="77777777" w:rsidR="00335E04" w:rsidRPr="00335E04" w:rsidRDefault="00335E04" w:rsidP="00BA3E06">
      <w:pPr>
        <w:pStyle w:val="2-1"/>
        <w:ind w:left="821" w:hanging="634"/>
      </w:pPr>
      <w:r w:rsidRPr="00335E04">
        <w:rPr>
          <w:rtl/>
        </w:rPr>
        <w:t xml:space="preserve">במידה והספק לא עמד בהתחייבויותיו כאמור, יהא חילוט ערבות </w:t>
      </w:r>
      <w:r w:rsidRPr="00335E04">
        <w:rPr>
          <w:rFonts w:hint="cs"/>
          <w:rtl/>
        </w:rPr>
        <w:t xml:space="preserve">הדיגיטאלית, </w:t>
      </w:r>
      <w:r w:rsidRPr="00335E04">
        <w:rPr>
          <w:rtl/>
        </w:rPr>
        <w:t xml:space="preserve">בגדר פיצוי מוסכם כהגדרתו בסעיף 15 לחוק החוזים (תרופות בשל הפרת החוזה) תשל"א-1970 לזכותה של החטיבה, אין באמור בסעיף זה כדי לגרוע מזכות </w:t>
      </w:r>
      <w:r w:rsidRPr="00335E04">
        <w:rPr>
          <w:rFonts w:hint="eastAsia"/>
          <w:rtl/>
        </w:rPr>
        <w:t>החטיבה</w:t>
      </w:r>
      <w:r w:rsidRPr="00335E04">
        <w:rPr>
          <w:rtl/>
        </w:rPr>
        <w:t xml:space="preserve"> לכל סעד אחר על פי הסכם זה או על פי כל דין בגין ההפרה</w:t>
      </w:r>
      <w:r w:rsidRPr="00335E04">
        <w:t>.</w:t>
      </w:r>
    </w:p>
    <w:p w14:paraId="7802ADDB" w14:textId="77777777" w:rsidR="00335E04" w:rsidRPr="00335E04" w:rsidRDefault="00335E04" w:rsidP="00BA3E06">
      <w:pPr>
        <w:pStyle w:val="2-1"/>
        <w:ind w:left="821" w:hanging="634"/>
      </w:pPr>
      <w:r w:rsidRPr="00335E04">
        <w:rPr>
          <w:rtl/>
        </w:rPr>
        <w:t>למען הסר ספק, מובהר כי אין בגובה ערבות</w:t>
      </w:r>
      <w:r w:rsidRPr="00335E04">
        <w:rPr>
          <w:rFonts w:hint="cs"/>
          <w:rtl/>
        </w:rPr>
        <w:t xml:space="preserve"> כדי </w:t>
      </w:r>
      <w:r w:rsidRPr="00335E04">
        <w:rPr>
          <w:rtl/>
        </w:rPr>
        <w:t xml:space="preserve">לשמש הגבלה או תקרה להתחייבויותיו או אחריותו של הספק לפי הסכם זה. </w:t>
      </w:r>
    </w:p>
    <w:p w14:paraId="19D4A033" w14:textId="77777777" w:rsidR="00335E04" w:rsidRPr="00335E04" w:rsidRDefault="00335E04" w:rsidP="00BA3E06">
      <w:pPr>
        <w:pStyle w:val="2-1"/>
        <w:ind w:left="821" w:hanging="634"/>
      </w:pPr>
      <w:r w:rsidRPr="00335E04">
        <w:rPr>
          <w:rtl/>
        </w:rPr>
        <w:t>לא חולטה ערבות</w:t>
      </w:r>
      <w:r w:rsidRPr="00335E04">
        <w:rPr>
          <w:rFonts w:hint="cs"/>
          <w:rtl/>
        </w:rPr>
        <w:t xml:space="preserve"> - </w:t>
      </w:r>
      <w:r w:rsidRPr="00335E04">
        <w:rPr>
          <w:rtl/>
        </w:rPr>
        <w:t xml:space="preserve">תוחזר הערבות לספק </w:t>
      </w:r>
      <w:r w:rsidRPr="00335E04">
        <w:rPr>
          <w:rFonts w:hint="cs"/>
          <w:rtl/>
        </w:rPr>
        <w:t xml:space="preserve">תוך 60 ימים </w:t>
      </w:r>
      <w:r w:rsidRPr="00335E04">
        <w:rPr>
          <w:rtl/>
        </w:rPr>
        <w:t xml:space="preserve">לאחר גמר תקופת ההתקשרות ואישור </w:t>
      </w:r>
      <w:r w:rsidRPr="00335E04">
        <w:rPr>
          <w:rFonts w:hint="eastAsia"/>
          <w:rtl/>
        </w:rPr>
        <w:t>החטיבה</w:t>
      </w:r>
      <w:r w:rsidRPr="00335E04">
        <w:rPr>
          <w:rtl/>
        </w:rPr>
        <w:t xml:space="preserve"> שהשירותים סופקו לשביעות רצונ</w:t>
      </w:r>
      <w:r w:rsidRPr="00335E04">
        <w:rPr>
          <w:rFonts w:hint="eastAsia"/>
          <w:rtl/>
        </w:rPr>
        <w:t>ה</w:t>
      </w:r>
      <w:r w:rsidRPr="00335E04">
        <w:rPr>
          <w:rtl/>
        </w:rPr>
        <w:t xml:space="preserve"> המלאה</w:t>
      </w:r>
      <w:r w:rsidRPr="00335E04">
        <w:t>.</w:t>
      </w:r>
    </w:p>
    <w:p w14:paraId="0D127EE6" w14:textId="77777777" w:rsidR="00335E04" w:rsidRPr="00335E04" w:rsidRDefault="00335E04" w:rsidP="004D4A4C">
      <w:pPr>
        <w:spacing w:line="360" w:lineRule="auto"/>
      </w:pPr>
    </w:p>
    <w:p w14:paraId="199B0424" w14:textId="77777777" w:rsidR="00335E04" w:rsidRPr="00BA3E06" w:rsidRDefault="00335E04" w:rsidP="00554717">
      <w:pPr>
        <w:pStyle w:val="1-"/>
        <w:numPr>
          <w:ilvl w:val="0"/>
          <w:numId w:val="80"/>
        </w:numPr>
        <w:rPr>
          <w:b/>
          <w:bCs/>
          <w:u w:val="single"/>
          <w:rtl/>
        </w:rPr>
      </w:pPr>
      <w:r w:rsidRPr="00BA3E06">
        <w:rPr>
          <w:b/>
          <w:bCs/>
          <w:u w:val="single"/>
          <w:rtl/>
        </w:rPr>
        <w:t>התמורה</w:t>
      </w:r>
      <w:r w:rsidRPr="00BA3E06">
        <w:rPr>
          <w:rFonts w:hint="cs"/>
          <w:b/>
          <w:bCs/>
          <w:u w:val="single"/>
          <w:rtl/>
        </w:rPr>
        <w:t xml:space="preserve"> </w:t>
      </w:r>
    </w:p>
    <w:p w14:paraId="6AFA9099" w14:textId="77777777" w:rsidR="00335E04" w:rsidRPr="00335E04" w:rsidRDefault="00335E04" w:rsidP="00BA3E06">
      <w:pPr>
        <w:pStyle w:val="2-1"/>
        <w:ind w:left="821" w:hanging="634"/>
      </w:pPr>
      <w:bookmarkStart w:id="369" w:name="_Hlk64742845"/>
      <w:r w:rsidRPr="00335E04">
        <w:rPr>
          <w:rtl/>
        </w:rPr>
        <w:t>תמור</w:t>
      </w:r>
      <w:r w:rsidRPr="00335E04">
        <w:rPr>
          <w:rFonts w:hint="cs"/>
          <w:rtl/>
        </w:rPr>
        <w:t>ה בגין</w:t>
      </w:r>
      <w:r w:rsidRPr="00335E04">
        <w:rPr>
          <w:rtl/>
        </w:rPr>
        <w:t xml:space="preserve"> ביצוע השירותים </w:t>
      </w:r>
      <w:r w:rsidRPr="00335E04">
        <w:rPr>
          <w:rFonts w:hint="cs"/>
          <w:rtl/>
        </w:rPr>
        <w:t>תיקבע בהתאם להצעת הספק הזוכה, המצ"ב כנספח ד' להסכם.</w:t>
      </w:r>
    </w:p>
    <w:bookmarkEnd w:id="369"/>
    <w:p w14:paraId="298A2E47" w14:textId="77777777" w:rsidR="00335E04" w:rsidRPr="00335E04" w:rsidRDefault="00335E04" w:rsidP="00BA3E06">
      <w:pPr>
        <w:pStyle w:val="2-1"/>
        <w:ind w:left="821" w:hanging="634"/>
      </w:pPr>
      <w:r w:rsidRPr="00335E04">
        <w:rPr>
          <w:rtl/>
        </w:rPr>
        <w:t>התמורה הינה קבועה, מוחלטת וסופית והספק לא יהיה רשאי לדרוש מהחטיבה העלאות או שינויים, בגין ביצוע חיוביו על פי הסכם זה, מכל סיבה שהיא.</w:t>
      </w:r>
    </w:p>
    <w:p w14:paraId="351E1476" w14:textId="77777777" w:rsidR="00335E04" w:rsidRPr="00335E04" w:rsidRDefault="00335E04" w:rsidP="00BA3E06">
      <w:pPr>
        <w:pStyle w:val="2-1"/>
        <w:ind w:left="821" w:hanging="634"/>
      </w:pPr>
      <w:r w:rsidRPr="00335E04">
        <w:rPr>
          <w:rtl/>
        </w:rPr>
        <w:t xml:space="preserve">יובהר כי הסכם זה אינו מחייב את החטיבה לתשלום תמורה כלשהי, וההתחייבות היחידה תהא על פי </w:t>
      </w:r>
      <w:r w:rsidRPr="00335E04">
        <w:rPr>
          <w:rFonts w:hint="eastAsia"/>
          <w:rtl/>
        </w:rPr>
        <w:t>ובכפוף</w:t>
      </w:r>
      <w:r w:rsidRPr="00335E04">
        <w:rPr>
          <w:rtl/>
        </w:rPr>
        <w:t xml:space="preserve"> </w:t>
      </w:r>
      <w:r w:rsidRPr="00335E04">
        <w:rPr>
          <w:rFonts w:hint="eastAsia"/>
          <w:rtl/>
        </w:rPr>
        <w:t>ל</w:t>
      </w:r>
      <w:r w:rsidRPr="00335E04">
        <w:rPr>
          <w:rtl/>
        </w:rPr>
        <w:t xml:space="preserve">הזמנות </w:t>
      </w:r>
      <w:r w:rsidRPr="00335E04">
        <w:rPr>
          <w:rFonts w:hint="cs"/>
          <w:rtl/>
        </w:rPr>
        <w:t xml:space="preserve">עבודה </w:t>
      </w:r>
      <w:r w:rsidRPr="00335E04">
        <w:rPr>
          <w:rtl/>
        </w:rPr>
        <w:t>מאושרות כפי שיונפקו על ידי החטיבה מעת לעת, בכפוף לביצוע בפועל.</w:t>
      </w:r>
    </w:p>
    <w:p w14:paraId="5E03D552" w14:textId="77777777" w:rsidR="00335E04" w:rsidRPr="00335E04" w:rsidRDefault="00335E04" w:rsidP="00BA3E06">
      <w:pPr>
        <w:pStyle w:val="2-1"/>
        <w:ind w:left="821" w:hanging="634"/>
      </w:pPr>
      <w:r w:rsidRPr="00335E04">
        <w:rPr>
          <w:rtl/>
        </w:rPr>
        <w:t>לא ישולמו כל תשלומים בגין הוצאות שלא הוגדרו בהזמנת העבודה, לרבות הוצאות משרדיות</w:t>
      </w:r>
      <w:r w:rsidRPr="00335E04">
        <w:rPr>
          <w:rFonts w:hint="cs"/>
          <w:rtl/>
        </w:rPr>
        <w:t>, נסיעות</w:t>
      </w:r>
      <w:r w:rsidRPr="00335E04">
        <w:rPr>
          <w:rtl/>
        </w:rPr>
        <w:t xml:space="preserve"> ותשלום שכר, הוצאות הכנה והתארגנות לביצוע השירותים </w:t>
      </w:r>
      <w:r w:rsidRPr="00335E04">
        <w:rPr>
          <w:rFonts w:hint="cs"/>
          <w:rtl/>
        </w:rPr>
        <w:t>לרבות</w:t>
      </w:r>
      <w:r w:rsidRPr="00335E04">
        <w:rPr>
          <w:rtl/>
        </w:rPr>
        <w:t xml:space="preserve"> </w:t>
      </w:r>
      <w:r w:rsidRPr="00335E04">
        <w:rPr>
          <w:rFonts w:hint="cs"/>
          <w:rtl/>
        </w:rPr>
        <w:t xml:space="preserve">כל </w:t>
      </w:r>
      <w:r w:rsidRPr="00335E04">
        <w:rPr>
          <w:rtl/>
        </w:rPr>
        <w:t>הוצאה אחרת ישירה ועקיפה</w:t>
      </w:r>
      <w:r w:rsidRPr="00335E04">
        <w:rPr>
          <w:rFonts w:hint="cs"/>
          <w:rtl/>
        </w:rPr>
        <w:t>,</w:t>
      </w:r>
      <w:r w:rsidRPr="00335E04">
        <w:rPr>
          <w:rtl/>
        </w:rPr>
        <w:t xml:space="preserve"> הנובעת ממתן השירותים </w:t>
      </w:r>
      <w:r w:rsidRPr="00335E04">
        <w:rPr>
          <w:rFonts w:hint="cs"/>
          <w:rtl/>
        </w:rPr>
        <w:t>ו</w:t>
      </w:r>
      <w:r w:rsidRPr="00335E04">
        <w:rPr>
          <w:rtl/>
        </w:rPr>
        <w:t>לרבות רווח הספק. למען הסר ספק, בהצעת המחיר הספ</w:t>
      </w:r>
      <w:r w:rsidRPr="00335E04">
        <w:rPr>
          <w:rFonts w:hint="eastAsia"/>
          <w:rtl/>
        </w:rPr>
        <w:t>ק</w:t>
      </w:r>
      <w:r w:rsidRPr="00335E04">
        <w:rPr>
          <w:rtl/>
        </w:rPr>
        <w:t xml:space="preserve"> לקח בחשבון את כל העלויות המצוינות לעיל וגילם אותן בתוכה.</w:t>
      </w:r>
      <w:r w:rsidRPr="00335E04">
        <w:rPr>
          <w:rFonts w:hint="cs"/>
          <w:rtl/>
        </w:rPr>
        <w:t xml:space="preserve"> </w:t>
      </w:r>
    </w:p>
    <w:p w14:paraId="541B9E8D" w14:textId="77777777" w:rsidR="00335E04" w:rsidRPr="00335E04" w:rsidRDefault="00335E04" w:rsidP="00BA3E06">
      <w:pPr>
        <w:pStyle w:val="2-1"/>
        <w:ind w:left="821" w:hanging="634"/>
        <w:rPr>
          <w:rtl/>
        </w:rPr>
      </w:pPr>
      <w:r w:rsidRPr="00335E04">
        <w:rPr>
          <w:rtl/>
        </w:rPr>
        <w:t xml:space="preserve">כל המחירים יהיו נקובים בשקלים חדשים (לפני מע"מ). </w:t>
      </w:r>
      <w:bookmarkStart w:id="370" w:name="OLE_LINK15"/>
      <w:bookmarkStart w:id="371" w:name="OLE_LINK17"/>
    </w:p>
    <w:p w14:paraId="429E796A" w14:textId="77777777" w:rsidR="00335E04" w:rsidRPr="00BA3E06" w:rsidRDefault="00335E04" w:rsidP="004D4A4C">
      <w:pPr>
        <w:spacing w:line="360" w:lineRule="auto"/>
        <w:rPr>
          <w:b/>
          <w:bCs/>
          <w:rtl/>
        </w:rPr>
      </w:pPr>
      <w:r w:rsidRPr="00BA3E06">
        <w:rPr>
          <w:b/>
          <w:bCs/>
          <w:rtl/>
        </w:rPr>
        <w:t>סעיף זה הינו תנאי יסודי בהסכם</w:t>
      </w:r>
    </w:p>
    <w:p w14:paraId="54A4AA74" w14:textId="77777777" w:rsidR="00335E04" w:rsidRPr="00335E04" w:rsidRDefault="00335E04" w:rsidP="004D4A4C">
      <w:pPr>
        <w:spacing w:line="360" w:lineRule="auto"/>
      </w:pPr>
    </w:p>
    <w:bookmarkEnd w:id="370"/>
    <w:bookmarkEnd w:id="371"/>
    <w:p w14:paraId="4C2C00E7" w14:textId="77777777" w:rsidR="00335E04" w:rsidRPr="00781487" w:rsidRDefault="00335E04" w:rsidP="00554717">
      <w:pPr>
        <w:pStyle w:val="1-"/>
        <w:numPr>
          <w:ilvl w:val="0"/>
          <w:numId w:val="80"/>
        </w:numPr>
        <w:rPr>
          <w:b/>
          <w:bCs/>
          <w:u w:val="single"/>
        </w:rPr>
      </w:pPr>
      <w:r w:rsidRPr="00781487">
        <w:rPr>
          <w:b/>
          <w:bCs/>
          <w:u w:val="single"/>
          <w:rtl/>
        </w:rPr>
        <w:t>הצמדה</w:t>
      </w:r>
    </w:p>
    <w:p w14:paraId="4F2B72D0" w14:textId="77777777" w:rsidR="00335E04" w:rsidRPr="00335E04" w:rsidRDefault="00335E04" w:rsidP="00781487">
      <w:pPr>
        <w:pStyle w:val="2-1"/>
        <w:ind w:left="821" w:hanging="634"/>
      </w:pPr>
      <w:r w:rsidRPr="00335E04">
        <w:rPr>
          <w:rFonts w:hint="cs"/>
          <w:rtl/>
        </w:rPr>
        <w:t>על פי הקבוע במסמכי המכרז .</w:t>
      </w:r>
    </w:p>
    <w:p w14:paraId="50E067AF" w14:textId="77777777" w:rsidR="00335E04" w:rsidRPr="00335E04" w:rsidRDefault="00335E04" w:rsidP="00781487">
      <w:pPr>
        <w:pStyle w:val="2-1"/>
        <w:ind w:left="821" w:hanging="634"/>
      </w:pPr>
      <w:r w:rsidRPr="00335E04">
        <w:rPr>
          <w:rtl/>
        </w:rPr>
        <w:t>הגדרות בנושא הצמדה</w:t>
      </w:r>
    </w:p>
    <w:p w14:paraId="4BF68169" w14:textId="77777777" w:rsidR="00335E04" w:rsidRPr="00335E04" w:rsidRDefault="00335E04" w:rsidP="00781487">
      <w:pPr>
        <w:pStyle w:val="3-7"/>
        <w:ind w:left="1353" w:hanging="806"/>
      </w:pPr>
      <w:r w:rsidRPr="00781487">
        <w:rPr>
          <w:u w:val="single"/>
          <w:rtl/>
        </w:rPr>
        <w:t>הצמדה</w:t>
      </w:r>
      <w:r w:rsidRPr="00335E04">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ACF7502" w14:textId="77777777" w:rsidR="00335E04" w:rsidRPr="00335E04" w:rsidRDefault="00335E04" w:rsidP="00781487">
      <w:pPr>
        <w:pStyle w:val="3-7"/>
        <w:ind w:left="1353" w:hanging="806"/>
      </w:pPr>
      <w:r w:rsidRPr="00781487">
        <w:rPr>
          <w:u w:val="single"/>
          <w:rtl/>
        </w:rPr>
        <w:t>תאריך קובע</w:t>
      </w:r>
      <w:r w:rsidRPr="00335E04">
        <w:rPr>
          <w:rtl/>
        </w:rPr>
        <w:t xml:space="preserve"> – מועד הגשת החשבונית על ידי הספק. </w:t>
      </w:r>
    </w:p>
    <w:p w14:paraId="13C89BBB" w14:textId="77777777" w:rsidR="00335E04" w:rsidRPr="00335E04" w:rsidRDefault="00335E04" w:rsidP="00781487">
      <w:pPr>
        <w:pStyle w:val="3-7"/>
        <w:ind w:left="1353" w:hanging="806"/>
      </w:pPr>
      <w:r w:rsidRPr="00781487">
        <w:rPr>
          <w:u w:val="single"/>
          <w:rtl/>
        </w:rPr>
        <w:t>תאריך בסיס</w:t>
      </w:r>
      <w:r w:rsidRPr="00335E04">
        <w:rPr>
          <w:rtl/>
        </w:rPr>
        <w:t xml:space="preserve"> – המועד האחרון להגשת ההצעות למכרז. </w:t>
      </w:r>
    </w:p>
    <w:p w14:paraId="120B0BC9" w14:textId="77777777" w:rsidR="00335E04" w:rsidRPr="00335E04" w:rsidRDefault="00335E04" w:rsidP="00781487">
      <w:pPr>
        <w:pStyle w:val="3-7"/>
        <w:ind w:left="1353" w:hanging="806"/>
      </w:pPr>
      <w:r w:rsidRPr="00781487">
        <w:rPr>
          <w:u w:val="single"/>
          <w:rtl/>
        </w:rPr>
        <w:t xml:space="preserve">מדד קובע </w:t>
      </w:r>
      <w:r w:rsidRPr="00335E04">
        <w:rPr>
          <w:rtl/>
        </w:rPr>
        <w:t xml:space="preserve">– ערך המדד הידוע בתאריך הקובע. </w:t>
      </w:r>
    </w:p>
    <w:p w14:paraId="4CCFCFFF" w14:textId="77777777" w:rsidR="00335E04" w:rsidRPr="00335E04" w:rsidRDefault="00335E04" w:rsidP="00781487">
      <w:pPr>
        <w:pStyle w:val="3-7"/>
        <w:ind w:left="1353" w:hanging="806"/>
        <w:rPr>
          <w:rtl/>
        </w:rPr>
      </w:pPr>
      <w:r w:rsidRPr="00781487">
        <w:rPr>
          <w:u w:val="single"/>
          <w:rtl/>
        </w:rPr>
        <w:t>מדד בסיס</w:t>
      </w:r>
      <w:r w:rsidRPr="00335E04">
        <w:rPr>
          <w:rtl/>
        </w:rPr>
        <w:t xml:space="preserve"> – ערך המדד הידוע בתאריך הבסיס. </w:t>
      </w:r>
    </w:p>
    <w:p w14:paraId="5B6B4965" w14:textId="77777777" w:rsidR="00335E04" w:rsidRPr="00335E04" w:rsidRDefault="00335E04" w:rsidP="00781487">
      <w:pPr>
        <w:pStyle w:val="3-7"/>
        <w:ind w:left="1353" w:hanging="806"/>
      </w:pPr>
      <w:r w:rsidRPr="00781487">
        <w:rPr>
          <w:u w:val="single"/>
          <w:rtl/>
        </w:rPr>
        <w:t>מדד ידוע</w:t>
      </w:r>
      <w:r w:rsidRPr="00335E04">
        <w:rPr>
          <w:rtl/>
        </w:rPr>
        <w:t xml:space="preserve"> – המדד האחרון שפורסם באופן רשמי, נכון לתאריך הקובע, גם אם טרם פורסם המדד בגין אותו החודש.</w:t>
      </w:r>
    </w:p>
    <w:p w14:paraId="3DEB86C7" w14:textId="77777777" w:rsidR="00335E04" w:rsidRPr="00335E04" w:rsidRDefault="00335E04" w:rsidP="004D4A4C">
      <w:pPr>
        <w:spacing w:line="360" w:lineRule="auto"/>
        <w:rPr>
          <w:rtl/>
        </w:rPr>
      </w:pPr>
    </w:p>
    <w:p w14:paraId="0F9E4707" w14:textId="77777777" w:rsidR="00335E04" w:rsidRPr="00335E04" w:rsidRDefault="00335E04" w:rsidP="00781487">
      <w:pPr>
        <w:pStyle w:val="2-1"/>
        <w:keepNext/>
        <w:ind w:left="821" w:hanging="634"/>
      </w:pPr>
      <w:r w:rsidRPr="00335E04">
        <w:rPr>
          <w:rtl/>
        </w:rPr>
        <w:lastRenderedPageBreak/>
        <w:t>תנאי ההצמדה</w:t>
      </w:r>
    </w:p>
    <w:p w14:paraId="46179D00" w14:textId="77777777" w:rsidR="00335E04" w:rsidRPr="00781487" w:rsidRDefault="00335E04" w:rsidP="00781487">
      <w:pPr>
        <w:pStyle w:val="3-7"/>
        <w:keepNext/>
        <w:ind w:left="1353" w:hanging="806"/>
      </w:pPr>
      <w:r w:rsidRPr="00781487">
        <w:rPr>
          <w:rtl/>
        </w:rPr>
        <w:t>מדד– מדד המחירים לצרכן</w:t>
      </w:r>
      <w:r w:rsidRPr="00781487">
        <w:rPr>
          <w:rFonts w:hint="cs"/>
          <w:rtl/>
        </w:rPr>
        <w:t>.</w:t>
      </w:r>
    </w:p>
    <w:p w14:paraId="12EEF174" w14:textId="77777777" w:rsidR="00335E04" w:rsidRPr="00781487" w:rsidRDefault="00335E04" w:rsidP="00781487">
      <w:pPr>
        <w:pStyle w:val="3-7"/>
        <w:keepNext/>
        <w:ind w:left="1353" w:hanging="806"/>
      </w:pPr>
      <w:r w:rsidRPr="00781487">
        <w:rPr>
          <w:rtl/>
        </w:rPr>
        <w:t>סוג המדד – מדד ידוע.</w:t>
      </w:r>
    </w:p>
    <w:p w14:paraId="73B1AA8E" w14:textId="77777777" w:rsidR="00335E04" w:rsidRPr="00781487" w:rsidRDefault="00335E04" w:rsidP="00781487">
      <w:pPr>
        <w:pStyle w:val="3-7"/>
        <w:keepNext/>
        <w:ind w:left="1353" w:hanging="806"/>
        <w:rPr>
          <w:rtl/>
        </w:rPr>
      </w:pPr>
      <w:r w:rsidRPr="00781487">
        <w:rPr>
          <w:rtl/>
        </w:rPr>
        <w:t>תדירות ההצמדה – חודשית.</w:t>
      </w:r>
    </w:p>
    <w:p w14:paraId="01E90B5E" w14:textId="77777777" w:rsidR="00335E04" w:rsidRPr="00335E04" w:rsidRDefault="00335E04" w:rsidP="004D4A4C">
      <w:pPr>
        <w:spacing w:line="360" w:lineRule="auto"/>
        <w:rPr>
          <w:rtl/>
        </w:rPr>
      </w:pPr>
    </w:p>
    <w:p w14:paraId="6465B956" w14:textId="77777777" w:rsidR="00335E04" w:rsidRPr="00781487" w:rsidRDefault="00335E04" w:rsidP="00781487">
      <w:pPr>
        <w:pStyle w:val="2-1"/>
        <w:keepNext/>
        <w:ind w:left="821" w:hanging="634"/>
      </w:pPr>
      <w:r w:rsidRPr="00781487">
        <w:rPr>
          <w:rtl/>
        </w:rPr>
        <w:t>ביצוע ההצמדה</w:t>
      </w:r>
    </w:p>
    <w:p w14:paraId="2D840E2F" w14:textId="77777777" w:rsidR="00335E04" w:rsidRPr="00335E04" w:rsidRDefault="00335E04" w:rsidP="00781487">
      <w:pPr>
        <w:pStyle w:val="3-7"/>
        <w:keepNext/>
        <w:ind w:left="1353" w:hanging="806"/>
      </w:pPr>
      <w:r w:rsidRPr="00335E04">
        <w:rPr>
          <w:rtl/>
        </w:rPr>
        <w:t>ביצוע ההצמדה יחל מהחשבונית הראשונה להתקשרות.</w:t>
      </w:r>
    </w:p>
    <w:p w14:paraId="3E20E7CF" w14:textId="77777777" w:rsidR="00335E04" w:rsidRPr="00335E04" w:rsidRDefault="00335E04" w:rsidP="00781487">
      <w:pPr>
        <w:pStyle w:val="3-7"/>
        <w:keepNext/>
        <w:ind w:left="1353" w:hanging="806"/>
      </w:pPr>
      <w:r w:rsidRPr="00335E04">
        <w:rPr>
          <w:rtl/>
        </w:rPr>
        <w:t xml:space="preserve">חישוב ההצמדה יבוצע במועד הגשת החשבונות על ידי הספק. </w:t>
      </w:r>
    </w:p>
    <w:p w14:paraId="0F69B5A9" w14:textId="77777777" w:rsidR="00335E04" w:rsidRPr="00335E04" w:rsidRDefault="00335E04" w:rsidP="00781487">
      <w:pPr>
        <w:pStyle w:val="3-7"/>
        <w:keepNext/>
        <w:ind w:left="1353" w:hanging="806"/>
        <w:rPr>
          <w:rtl/>
        </w:rPr>
      </w:pPr>
      <w:r w:rsidRPr="00335E04">
        <w:rPr>
          <w:rtl/>
        </w:rPr>
        <w:t xml:space="preserve">הפרשי הצמדה למדד יחושב כדלקמן – אם יתברר במועד העדכון 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656AD67B" w14:textId="77777777" w:rsidR="00335E04" w:rsidRPr="00335E04" w:rsidRDefault="00335E04" w:rsidP="00781487">
      <w:pPr>
        <w:pStyle w:val="3-7"/>
        <w:keepNext/>
        <w:ind w:left="1353" w:hanging="806"/>
        <w:rPr>
          <w:rtl/>
        </w:rPr>
      </w:pPr>
      <w:r w:rsidRPr="00335E04">
        <w:rPr>
          <w:rtl/>
        </w:rPr>
        <w:t xml:space="preserve">הפרשי שער לשער הבסיס יחושב כדלקמן – אם יתברר במועד העדכון 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4EB30E77" w14:textId="77777777" w:rsidR="00335E04" w:rsidRPr="00335E04" w:rsidRDefault="00335E04" w:rsidP="00781487">
      <w:pPr>
        <w:pStyle w:val="3-7"/>
        <w:keepNext/>
        <w:ind w:left="1353" w:hanging="806"/>
      </w:pPr>
      <w:r w:rsidRPr="00335E04">
        <w:rPr>
          <w:rtl/>
        </w:rPr>
        <w:t>סכום ההצמדה שיחושב יתווסף או יופחת לרכיבי התמורה שנקבעו בהתקשרות</w:t>
      </w:r>
      <w:r w:rsidRPr="00335E04">
        <w:rPr>
          <w:rFonts w:hint="cs"/>
          <w:rtl/>
        </w:rPr>
        <w:t>.</w:t>
      </w:r>
    </w:p>
    <w:p w14:paraId="463EC6A5" w14:textId="77777777" w:rsidR="00335E04" w:rsidRPr="00335E04" w:rsidRDefault="00335E04" w:rsidP="00781487">
      <w:pPr>
        <w:pStyle w:val="3-7"/>
        <w:keepNext/>
        <w:numPr>
          <w:ilvl w:val="0"/>
          <w:numId w:val="0"/>
        </w:numPr>
        <w:ind w:left="1353"/>
      </w:pPr>
    </w:p>
    <w:p w14:paraId="7157727E" w14:textId="77777777" w:rsidR="00335E04" w:rsidRPr="00335E04" w:rsidRDefault="00335E04" w:rsidP="004D4A4C">
      <w:pPr>
        <w:spacing w:line="360" w:lineRule="auto"/>
      </w:pPr>
    </w:p>
    <w:p w14:paraId="42D041B6" w14:textId="77777777" w:rsidR="00335E04" w:rsidRPr="00781487" w:rsidRDefault="00335E04" w:rsidP="00554717">
      <w:pPr>
        <w:pStyle w:val="1-"/>
        <w:numPr>
          <w:ilvl w:val="0"/>
          <w:numId w:val="80"/>
        </w:numPr>
        <w:rPr>
          <w:b/>
          <w:bCs/>
          <w:u w:val="single"/>
        </w:rPr>
      </w:pPr>
      <w:r w:rsidRPr="00781487">
        <w:rPr>
          <w:b/>
          <w:bCs/>
          <w:u w:val="single"/>
          <w:rtl/>
        </w:rPr>
        <w:t>אופן ביצוע התשלום</w:t>
      </w:r>
    </w:p>
    <w:p w14:paraId="4A75B95C" w14:textId="77777777" w:rsidR="00335E04" w:rsidRPr="00335E04" w:rsidRDefault="00335E04" w:rsidP="00781487">
      <w:pPr>
        <w:pStyle w:val="2-1"/>
        <w:keepNext/>
        <w:ind w:left="821" w:hanging="634"/>
      </w:pPr>
      <w:r w:rsidRPr="00335E04">
        <w:rPr>
          <w:rFonts w:hint="cs"/>
          <w:rtl/>
        </w:rPr>
        <w:t xml:space="preserve">כמפורט במסמכי המכרז. </w:t>
      </w:r>
    </w:p>
    <w:p w14:paraId="2154DAE3" w14:textId="77777777" w:rsidR="00335E04" w:rsidRPr="00335E04" w:rsidRDefault="00335E04" w:rsidP="00781487">
      <w:pPr>
        <w:pStyle w:val="2-1"/>
        <w:keepNext/>
        <w:ind w:left="821" w:hanging="634"/>
        <w:rPr>
          <w:rtl/>
        </w:rPr>
      </w:pPr>
      <w:r w:rsidRPr="00335E04">
        <w:rPr>
          <w:rtl/>
        </w:rPr>
        <w:t>להסרת ספק, מובהר בזאת כי אישור חשבון, כולו או מקצתו, ו/או ביצוע התשלום בגינו, כולו או מקצתו, לא יהווה ראיה לנכונות האמור בו ו/ ו/או לטיב ה</w:t>
      </w:r>
      <w:r w:rsidRPr="00335E04">
        <w:rPr>
          <w:rFonts w:hint="cs"/>
          <w:rtl/>
        </w:rPr>
        <w:t xml:space="preserve">שירותים </w:t>
      </w:r>
      <w:r w:rsidRPr="00335E04">
        <w:rPr>
          <w:rtl/>
        </w:rPr>
        <w:t>שבוצע</w:t>
      </w:r>
      <w:r w:rsidRPr="00335E04">
        <w:rPr>
          <w:rFonts w:hint="cs"/>
          <w:rtl/>
        </w:rPr>
        <w:t>ו</w:t>
      </w:r>
      <w:r w:rsidRPr="00335E04">
        <w:rPr>
          <w:rtl/>
        </w:rPr>
        <w:t xml:space="preserve"> על ידי הספק ואין בו כדי לגרוע מהוראות ההסכם</w:t>
      </w:r>
      <w:r w:rsidRPr="00335E04">
        <w:t>.</w:t>
      </w:r>
      <w:r w:rsidRPr="00335E04">
        <w:rPr>
          <w:rtl/>
        </w:rPr>
        <w:t xml:space="preserve"> </w:t>
      </w:r>
    </w:p>
    <w:p w14:paraId="4F5DEF7C" w14:textId="77777777" w:rsidR="00335E04" w:rsidRPr="00335E04" w:rsidRDefault="00335E04" w:rsidP="00781487">
      <w:pPr>
        <w:pStyle w:val="2-1"/>
        <w:keepNext/>
        <w:ind w:left="821" w:hanging="634"/>
        <w:rPr>
          <w:rtl/>
        </w:rPr>
      </w:pPr>
      <w:r w:rsidRPr="00335E04">
        <w:rPr>
          <w:rtl/>
        </w:rPr>
        <w:t>התשלום לספק במסגרת ההסכם זה יהיה בשקלים חדשים בלבד.</w:t>
      </w:r>
      <w:r w:rsidRPr="00335E04">
        <w:t xml:space="preserve"> </w:t>
      </w:r>
    </w:p>
    <w:p w14:paraId="61B94AA7" w14:textId="77777777" w:rsidR="00335E04" w:rsidRPr="00335E04" w:rsidRDefault="00335E04" w:rsidP="00781487">
      <w:pPr>
        <w:pStyle w:val="2-1"/>
        <w:keepNext/>
        <w:ind w:left="821" w:hanging="634"/>
        <w:rPr>
          <w:rtl/>
        </w:rPr>
      </w:pPr>
      <w:r w:rsidRPr="00335E04">
        <w:rPr>
          <w:rtl/>
        </w:rPr>
        <w:t>תנאי התשלום יהיו בהתאם להוראות תכ"מ 1.4.3</w:t>
      </w:r>
      <w:r w:rsidRPr="00335E04">
        <w:rPr>
          <w:rFonts w:hint="cs"/>
          <w:rtl/>
        </w:rPr>
        <w:t xml:space="preserve"> או בהתאם להוראות תכ"ם עדכנית יותר בנושא, כפי שתתפרסם מעת לעת.</w:t>
      </w:r>
    </w:p>
    <w:p w14:paraId="1C71C402" w14:textId="77777777" w:rsidR="00335E04" w:rsidRPr="00335E04" w:rsidRDefault="00335E04" w:rsidP="00781487">
      <w:pPr>
        <w:pStyle w:val="2-1"/>
        <w:keepNext/>
        <w:ind w:left="821" w:hanging="634"/>
        <w:rPr>
          <w:rtl/>
        </w:rPr>
      </w:pPr>
      <w:r w:rsidRPr="00335E04">
        <w:rPr>
          <w:rtl/>
        </w:rPr>
        <w:t xml:space="preserve">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הקבוע בהוראת תכ"ם 7.12.5 – פורטל </w:t>
      </w:r>
      <w:r w:rsidRPr="00335E04">
        <w:rPr>
          <w:rtl/>
        </w:rPr>
        <w:lastRenderedPageBreak/>
        <w:t>ספקים, ויבצע את כל הפעולות הנדרשות ממנו לצורך התחברות לפורטל, ולחלופין, ימציא הספק אישור שהוא עושה כבר שימוש בפורטל הספקים</w:t>
      </w:r>
      <w:r w:rsidRPr="00335E04">
        <w:rPr>
          <w:rFonts w:hint="cs"/>
          <w:rtl/>
        </w:rPr>
        <w:t>,</w:t>
      </w:r>
      <w:r w:rsidRPr="00335E04">
        <w:rPr>
          <w:rtl/>
        </w:rPr>
        <w:t xml:space="preserve"> כאמור בהוראת התכ"ם</w:t>
      </w:r>
      <w:r w:rsidRPr="00335E04">
        <w:t>.</w:t>
      </w:r>
    </w:p>
    <w:p w14:paraId="53794450" w14:textId="77777777" w:rsidR="00335E04" w:rsidRPr="00335E04" w:rsidRDefault="00335E04" w:rsidP="00781487">
      <w:pPr>
        <w:pStyle w:val="2-1"/>
        <w:keepNext/>
        <w:numPr>
          <w:ilvl w:val="0"/>
          <w:numId w:val="0"/>
        </w:numPr>
        <w:ind w:left="821"/>
      </w:pPr>
      <w:r w:rsidRPr="00335E04">
        <w:rPr>
          <w:rtl/>
        </w:rPr>
        <w:t xml:space="preserve"> </w:t>
      </w:r>
    </w:p>
    <w:p w14:paraId="6E3E84C1" w14:textId="77777777" w:rsidR="00335E04" w:rsidRPr="00781487" w:rsidRDefault="00335E04" w:rsidP="00554717">
      <w:pPr>
        <w:pStyle w:val="1-"/>
        <w:numPr>
          <w:ilvl w:val="0"/>
          <w:numId w:val="80"/>
        </w:numPr>
        <w:rPr>
          <w:b/>
          <w:bCs/>
          <w:u w:val="single"/>
        </w:rPr>
      </w:pPr>
      <w:r w:rsidRPr="00781487">
        <w:rPr>
          <w:b/>
          <w:bCs/>
          <w:u w:val="single"/>
          <w:rtl/>
        </w:rPr>
        <w:t>יחסי עבודה בין הצדדים</w:t>
      </w:r>
    </w:p>
    <w:p w14:paraId="6F77DC31" w14:textId="77777777" w:rsidR="00335E04" w:rsidRPr="00335E04" w:rsidRDefault="00335E04" w:rsidP="004D4A4C">
      <w:pPr>
        <w:spacing w:line="360" w:lineRule="auto"/>
        <w:rPr>
          <w:rtl/>
        </w:rPr>
      </w:pPr>
      <w:r w:rsidRPr="00335E04">
        <w:rPr>
          <w:rtl/>
        </w:rPr>
        <w:tab/>
        <w:t>למען הסר ספק, מוסכם בין הצדדים כי:</w:t>
      </w:r>
    </w:p>
    <w:p w14:paraId="64473C35" w14:textId="77777777" w:rsidR="00335E04" w:rsidRPr="00335E04" w:rsidRDefault="00335E04" w:rsidP="00781487">
      <w:pPr>
        <w:pStyle w:val="2-1"/>
        <w:keepNext/>
        <w:ind w:left="821" w:hanging="634"/>
      </w:pPr>
      <w:r w:rsidRPr="00335E04">
        <w:rPr>
          <w:rtl/>
        </w:rPr>
        <w:t>היחסים בין החטיבה לספק, עובדיו ומי מטעמו בביצוע הסכם זה הינם יחסי מזמין - ספק עצמאי וכי לא קיימים יחסי עובד מעביד בי</w:t>
      </w:r>
      <w:r w:rsidRPr="00335E04">
        <w:rPr>
          <w:rFonts w:hint="eastAsia"/>
          <w:rtl/>
        </w:rPr>
        <w:t>ן</w:t>
      </w:r>
      <w:r w:rsidRPr="00335E04">
        <w:rPr>
          <w:rtl/>
        </w:rPr>
        <w:t xml:space="preserve"> </w:t>
      </w:r>
      <w:r w:rsidRPr="00335E04">
        <w:rPr>
          <w:rFonts w:hint="eastAsia"/>
          <w:rtl/>
        </w:rPr>
        <w:t>הספק</w:t>
      </w:r>
      <w:r w:rsidRPr="00335E04">
        <w:rPr>
          <w:rtl/>
        </w:rPr>
        <w:t xml:space="preserve">, או בין מי המועסק מטעמו, בביצוע הסכם זה לבין </w:t>
      </w:r>
      <w:r w:rsidRPr="00335E04">
        <w:rPr>
          <w:rFonts w:hint="eastAsia"/>
          <w:rtl/>
        </w:rPr>
        <w:t>החטיבה</w:t>
      </w:r>
      <w:r w:rsidRPr="00335E04">
        <w:rPr>
          <w:rtl/>
        </w:rPr>
        <w:t xml:space="preserve"> ו/או מי מטעמ</w:t>
      </w:r>
      <w:r w:rsidRPr="00335E04">
        <w:rPr>
          <w:rFonts w:hint="eastAsia"/>
          <w:rtl/>
        </w:rPr>
        <w:t>ה</w:t>
      </w:r>
      <w:r w:rsidRPr="00335E04">
        <w:t>.</w:t>
      </w:r>
    </w:p>
    <w:p w14:paraId="1BDDB990" w14:textId="77777777" w:rsidR="00335E04" w:rsidRPr="00335E04" w:rsidRDefault="00335E04" w:rsidP="00781487">
      <w:pPr>
        <w:pStyle w:val="2-1"/>
        <w:keepNext/>
        <w:ind w:left="821" w:hanging="634"/>
      </w:pPr>
      <w:r w:rsidRPr="00335E04">
        <w:rPr>
          <w:rtl/>
        </w:rPr>
        <w:t xml:space="preserve">לספק ולכל המועסקים על ידו בביצוע הסכם זה, לא יהיו זכויות של עובד מדינה או עובד המועסק על ידי החטיבה, והם לא יהיו זכאים לכל תשלום, פיצוי או הטבה אחרת בקשר עם ביצוע הסכם זה או סיומו. </w:t>
      </w:r>
    </w:p>
    <w:p w14:paraId="242489E7" w14:textId="77777777" w:rsidR="00335E04" w:rsidRPr="00335E04" w:rsidRDefault="00335E04" w:rsidP="00781487">
      <w:pPr>
        <w:pStyle w:val="2-1"/>
        <w:keepNext/>
        <w:ind w:left="821" w:hanging="634"/>
      </w:pPr>
      <w:r w:rsidRPr="00335E04">
        <w:rPr>
          <w:rtl/>
        </w:rPr>
        <w:t>אין לראות בכל זכות הניתנת עפ"י הסכם זה ל</w:t>
      </w:r>
      <w:r w:rsidRPr="00335E04">
        <w:rPr>
          <w:rFonts w:hint="cs"/>
          <w:rtl/>
        </w:rPr>
        <w:t xml:space="preserve">חטיבה </w:t>
      </w:r>
      <w:r w:rsidRPr="00335E04">
        <w:rPr>
          <w:rtl/>
        </w:rPr>
        <w:t>למי מטעמ</w:t>
      </w:r>
      <w:r w:rsidRPr="00335E04">
        <w:rPr>
          <w:rFonts w:hint="cs"/>
          <w:rtl/>
        </w:rPr>
        <w:t>ה</w:t>
      </w:r>
      <w:r w:rsidRPr="00335E04">
        <w:rPr>
          <w:rtl/>
        </w:rPr>
        <w:t>,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28CB2C6D" w14:textId="77777777" w:rsidR="00335E04" w:rsidRPr="00335E04" w:rsidRDefault="00335E04" w:rsidP="00781487">
      <w:pPr>
        <w:pStyle w:val="2-1"/>
        <w:keepNext/>
        <w:ind w:left="821" w:hanging="634"/>
      </w:pPr>
      <w:r w:rsidRPr="00335E04">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15740C58" w14:textId="77777777" w:rsidR="00335E04" w:rsidRPr="00335E04" w:rsidRDefault="00335E04" w:rsidP="00781487">
      <w:pPr>
        <w:pStyle w:val="2-1"/>
        <w:keepNext/>
        <w:ind w:left="821" w:hanging="634"/>
      </w:pPr>
      <w:r w:rsidRPr="00335E04">
        <w:rPr>
          <w:rtl/>
        </w:rPr>
        <w:t xml:space="preserve">הספק בלבד יהא אחראי לכל תביעה הנובעת מיחסי עובד – מעביד. </w:t>
      </w:r>
    </w:p>
    <w:p w14:paraId="200A4F08" w14:textId="77777777" w:rsidR="00335E04" w:rsidRPr="00335E04" w:rsidRDefault="00335E04" w:rsidP="00781487">
      <w:pPr>
        <w:pStyle w:val="2-1"/>
        <w:keepNext/>
        <w:ind w:left="821" w:hanging="634"/>
      </w:pPr>
      <w:r w:rsidRPr="00335E04">
        <w:rPr>
          <w:rtl/>
        </w:rPr>
        <w:t xml:space="preserve">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החטיבה מיידית, במלוא ההוצאות שיגרמו לו לרבות הוצאות ותשלומים בהם יחויב וכן הוצאות משפט ושכ"ט עו"ד. </w:t>
      </w:r>
      <w:r w:rsidRPr="00335E04">
        <w:rPr>
          <w:rFonts w:hint="cs"/>
          <w:rtl/>
        </w:rPr>
        <w:t xml:space="preserve">על תנאי השיפוי יחולו הוראות </w:t>
      </w:r>
      <w:r w:rsidRPr="00335E04">
        <w:rPr>
          <w:rFonts w:hint="eastAsia"/>
          <w:rtl/>
        </w:rPr>
        <w:t>סעיף</w:t>
      </w:r>
      <w:r w:rsidRPr="00335E04">
        <w:rPr>
          <w:rtl/>
        </w:rPr>
        <w:t xml:space="preserve"> </w:t>
      </w:r>
      <w:r w:rsidRPr="00335E04">
        <w:rPr>
          <w:rFonts w:hint="cs"/>
          <w:rtl/>
        </w:rPr>
        <w:t xml:space="preserve">20 </w:t>
      </w:r>
      <w:r w:rsidRPr="00335E04">
        <w:rPr>
          <w:rFonts w:hint="eastAsia"/>
          <w:rtl/>
        </w:rPr>
        <w:t>להלן</w:t>
      </w:r>
      <w:r w:rsidRPr="00335E04">
        <w:rPr>
          <w:rFonts w:hint="cs"/>
          <w:rtl/>
        </w:rPr>
        <w:t xml:space="preserve">. </w:t>
      </w:r>
    </w:p>
    <w:p w14:paraId="4686AF30" w14:textId="77777777" w:rsidR="00335E04" w:rsidRPr="00335E04" w:rsidRDefault="00335E04" w:rsidP="00781487">
      <w:pPr>
        <w:pStyle w:val="2-1"/>
        <w:keepNext/>
        <w:ind w:left="821" w:hanging="634"/>
      </w:pPr>
      <w:r w:rsidRPr="00335E04">
        <w:rPr>
          <w:rtl/>
        </w:rPr>
        <w:t>הספק מתחייב לקיים בכל תקופת ההסכם, לגבי העובדים שיועסקו על ידו בביצוע השירותים לפי הסכם זה את הקבוע בדיני העבודה החלים במדינת ישראל.</w:t>
      </w:r>
    </w:p>
    <w:p w14:paraId="37FB90A4" w14:textId="77777777" w:rsidR="00335E04" w:rsidRPr="00335E04" w:rsidRDefault="00335E04" w:rsidP="00781487">
      <w:pPr>
        <w:pStyle w:val="2-1"/>
        <w:keepNext/>
        <w:ind w:left="821" w:hanging="634"/>
      </w:pPr>
      <w:r w:rsidRPr="00335E04">
        <w:rPr>
          <w:rtl/>
        </w:rPr>
        <w:t>הספק מתחייב בזה שלא להעסיק, בין במישרין ובין בעקיפין, אדם המועסק על ידי החטיבה, אלא באישור מראש ובכתב של החטיבה, כל עוד הסכם זה בתוקף.</w:t>
      </w:r>
    </w:p>
    <w:p w14:paraId="48E8B300" w14:textId="77777777" w:rsidR="00335E04" w:rsidRPr="00335E04" w:rsidRDefault="00335E04" w:rsidP="00781487">
      <w:pPr>
        <w:pStyle w:val="2-1"/>
        <w:keepNext/>
        <w:ind w:left="821" w:hanging="634"/>
      </w:pPr>
      <w:r w:rsidRPr="00335E04">
        <w:rPr>
          <w:rtl/>
        </w:rPr>
        <w:t xml:space="preserve">כל התקשרות של הספק עם קבלני משנה לצורך אספקת השירותים הינה התקשרות של הספק עם קבלני המשנה בלבד ואינה מייצרת כל יחסי עובד מעביד בין קבלני המשנה והחטיבה. עם זאת, הספק מתחייב כי כל שירות שיינתן לחטיבה במסגרת הסכם זה, בין </w:t>
      </w:r>
      <w:r w:rsidRPr="00335E04">
        <w:rPr>
          <w:rtl/>
        </w:rPr>
        <w:lastRenderedPageBreak/>
        <w:t>אם מסופק לחטיבה על ידו ובין אם ע"י קבלן המשנה מטעמו, יעמוד בכל הדרישות והתנאים במפורטים בהסכם זה על נספחיו.</w:t>
      </w:r>
    </w:p>
    <w:p w14:paraId="2227F585" w14:textId="77777777" w:rsidR="00335E04" w:rsidRPr="00335E04" w:rsidRDefault="00335E04" w:rsidP="004D4A4C">
      <w:pPr>
        <w:spacing w:line="360" w:lineRule="auto"/>
        <w:rPr>
          <w:rtl/>
        </w:rPr>
      </w:pPr>
    </w:p>
    <w:p w14:paraId="7202C615" w14:textId="77777777" w:rsidR="00335E04" w:rsidRPr="00781487" w:rsidRDefault="00335E04" w:rsidP="00554717">
      <w:pPr>
        <w:pStyle w:val="1-"/>
        <w:numPr>
          <w:ilvl w:val="0"/>
          <w:numId w:val="80"/>
        </w:numPr>
        <w:rPr>
          <w:b/>
          <w:bCs/>
          <w:u w:val="single"/>
        </w:rPr>
      </w:pPr>
      <w:r w:rsidRPr="00781487">
        <w:rPr>
          <w:b/>
          <w:bCs/>
          <w:u w:val="single"/>
          <w:rtl/>
        </w:rPr>
        <w:t>שמירת סודיות</w:t>
      </w:r>
    </w:p>
    <w:p w14:paraId="6F75FA81" w14:textId="77777777" w:rsidR="00335E04" w:rsidRPr="00335E04" w:rsidRDefault="00335E04" w:rsidP="00345683">
      <w:pPr>
        <w:pStyle w:val="2-1"/>
        <w:keepNext/>
        <w:ind w:left="821" w:hanging="634"/>
      </w:pPr>
      <w:r w:rsidRPr="00335E04">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1C180FD7" w14:textId="77777777" w:rsidR="00335E04" w:rsidRPr="00335E04" w:rsidRDefault="00335E04" w:rsidP="00345683">
      <w:pPr>
        <w:pStyle w:val="2-1"/>
        <w:keepNext/>
        <w:ind w:left="821" w:hanging="634"/>
      </w:pPr>
      <w:r w:rsidRPr="00335E04">
        <w:rPr>
          <w:rtl/>
        </w:rPr>
        <w:t xml:space="preserve">הספק מתחייב להביא לידיעת עובדיו וכל מי שיועסק על ידו ו/או מטעמו בקשר עם הסכם זה, את דבר ההתחייבות לסודיות כאמור לעיל. </w:t>
      </w:r>
    </w:p>
    <w:p w14:paraId="62247103" w14:textId="77777777" w:rsidR="00335E04" w:rsidRPr="00335E04" w:rsidRDefault="00335E04" w:rsidP="00345683">
      <w:pPr>
        <w:pStyle w:val="2-1"/>
        <w:keepNext/>
        <w:ind w:left="821" w:hanging="634"/>
      </w:pPr>
      <w:r w:rsidRPr="00335E04">
        <w:rPr>
          <w:rtl/>
        </w:rPr>
        <w:t xml:space="preserve">כתנאי לתחילת אספקת השירותים על ידי עובדי הספק ו/או מי מטעמו, נדרשת חתימתם על התחייבות לסודיות מלאה, טרם התחלת פעילותם בנוסח נספח </w:t>
      </w:r>
      <w:r w:rsidRPr="00335E04">
        <w:rPr>
          <w:rFonts w:hint="cs"/>
          <w:rtl/>
        </w:rPr>
        <w:t>ג'</w:t>
      </w:r>
      <w:r w:rsidRPr="00335E04">
        <w:rPr>
          <w:rtl/>
        </w:rPr>
        <w:t xml:space="preserve"> </w:t>
      </w:r>
      <w:r w:rsidRPr="00335E04">
        <w:rPr>
          <w:rFonts w:hint="cs"/>
          <w:rtl/>
        </w:rPr>
        <w:t>להסכם</w:t>
      </w:r>
      <w:r w:rsidRPr="00335E04">
        <w:rPr>
          <w:rtl/>
        </w:rPr>
        <w:t xml:space="preserve"> לפיה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w:t>
      </w:r>
      <w:r w:rsidRPr="00335E04">
        <w:rPr>
          <w:rFonts w:hint="cs"/>
          <w:rtl/>
        </w:rPr>
        <w:t xml:space="preserve"> כנדרש בהסכם.</w:t>
      </w:r>
      <w:r w:rsidRPr="00335E04">
        <w:rPr>
          <w:rtl/>
        </w:rPr>
        <w:t xml:space="preserve"> </w:t>
      </w:r>
    </w:p>
    <w:p w14:paraId="2B106BFD" w14:textId="77777777" w:rsidR="00335E04" w:rsidRPr="00335E04" w:rsidRDefault="00335E04" w:rsidP="00345683">
      <w:pPr>
        <w:pStyle w:val="2-1"/>
        <w:keepNext/>
        <w:ind w:left="821" w:hanging="634"/>
      </w:pPr>
      <w:r w:rsidRPr="00335E04">
        <w:rPr>
          <w:rtl/>
        </w:rPr>
        <w:t>הצדדים מתחייבים הדדית לשמור בסוד כל מידע מקצועי או אישי הקשור בחטיבה או בגורמים אשר מקבלים ממנ</w:t>
      </w:r>
      <w:r w:rsidRPr="00335E04">
        <w:rPr>
          <w:rFonts w:hint="eastAsia"/>
          <w:rtl/>
        </w:rPr>
        <w:t>ה</w:t>
      </w:r>
      <w:r w:rsidRPr="00335E04">
        <w:rPr>
          <w:rtl/>
        </w:rPr>
        <w:t xml:space="preserve"> שירותים, אשר יגיע לידיעתם במהלך ו/או בקשר עם ביצוע הסכם זה. התחייבות זו תקפה גם לאחר סיום תקופת ההתקשרות.</w:t>
      </w:r>
      <w:r w:rsidRPr="00335E04">
        <w:t xml:space="preserve"> </w:t>
      </w:r>
    </w:p>
    <w:p w14:paraId="300B91F7" w14:textId="77777777" w:rsidR="00335E04" w:rsidRPr="00335E04" w:rsidRDefault="00335E04" w:rsidP="00345683">
      <w:pPr>
        <w:pStyle w:val="2-1"/>
        <w:keepNext/>
        <w:ind w:left="821" w:hanging="634"/>
      </w:pPr>
      <w:r w:rsidRPr="00335E04">
        <w:rPr>
          <w:rtl/>
        </w:rPr>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ו/או מידע אשר יווצר על ידי המציע/הספק במסגרת מתן השירותים על פי המכרז ואשר הינו גנרי, כללי ואינו מכיל נתונים ו/או מידע אשר הועברו על ידי החטיבה. יחד עם זאת, מידע אשר </w:t>
      </w:r>
      <w:r w:rsidRPr="00335E04">
        <w:rPr>
          <w:rFonts w:hint="eastAsia"/>
          <w:rtl/>
        </w:rPr>
        <w:t>החטיבה</w:t>
      </w:r>
      <w:r w:rsidRPr="00335E04">
        <w:rPr>
          <w:rtl/>
        </w:rPr>
        <w:t xml:space="preserve"> תיידע את הספק כי רואה היא כסודי, גם אם התקבל באופן שאינו מפר את חובת הסודיות – ייעשה כל מאמץ להגן עליו.</w:t>
      </w:r>
    </w:p>
    <w:p w14:paraId="46EB8E64" w14:textId="77777777" w:rsidR="00335E04" w:rsidRPr="00335E04" w:rsidRDefault="00335E04" w:rsidP="00345683">
      <w:pPr>
        <w:pStyle w:val="2-1"/>
        <w:keepNext/>
        <w:ind w:left="821" w:hanging="634"/>
      </w:pPr>
      <w:r w:rsidRPr="00335E04">
        <w:rPr>
          <w:rtl/>
        </w:rPr>
        <w:t>הספק מתחייב להחזיר לידי החטיבה ולחזקתה מיד כשיתבקש לכך כל חומר כתוב או אחר או חפץ שקיבל מהחטיבה או השייך לחטיבה שהגיע לחזקת הספק או לידיו עקב מתן השירותים או שקיבל מכל אדם או גוף עקב מתן השירותים או חומר שהכין עבור החטיבה. כמו כן, מתחייב הספק לא לשמור אצלו עותק כל שהוא של חומר כאמור או של מידע.</w:t>
      </w:r>
    </w:p>
    <w:p w14:paraId="55C26E1D" w14:textId="77777777" w:rsidR="00335E04" w:rsidRPr="00335E04" w:rsidRDefault="00335E04" w:rsidP="00345683">
      <w:pPr>
        <w:pStyle w:val="2-1"/>
        <w:keepNext/>
        <w:ind w:left="821" w:hanging="634"/>
      </w:pPr>
      <w:r w:rsidRPr="00335E04">
        <w:rPr>
          <w:rtl/>
        </w:rPr>
        <w:t>הספק מצהיר כי ידוע לו שהוצאת מידע מתחומי החטיבה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1F073BEF" w14:textId="77777777" w:rsidR="00335E04" w:rsidRPr="00345683" w:rsidRDefault="00335E04" w:rsidP="004D4A4C">
      <w:pPr>
        <w:spacing w:line="360" w:lineRule="auto"/>
        <w:rPr>
          <w:b/>
          <w:bCs/>
          <w:rtl/>
        </w:rPr>
      </w:pPr>
      <w:r w:rsidRPr="00345683">
        <w:rPr>
          <w:b/>
          <w:bCs/>
          <w:rtl/>
        </w:rPr>
        <w:t>סעיף זה הינו תנאי יסודי בהסכם</w:t>
      </w:r>
      <w:r w:rsidRPr="00345683">
        <w:rPr>
          <w:rFonts w:hint="cs"/>
          <w:b/>
          <w:bCs/>
          <w:rtl/>
        </w:rPr>
        <w:t>.</w:t>
      </w:r>
    </w:p>
    <w:p w14:paraId="7392FACA" w14:textId="77777777" w:rsidR="00335E04" w:rsidRPr="00335E04" w:rsidRDefault="00335E04" w:rsidP="004D4A4C">
      <w:pPr>
        <w:spacing w:line="360" w:lineRule="auto"/>
        <w:rPr>
          <w:rtl/>
        </w:rPr>
      </w:pPr>
    </w:p>
    <w:p w14:paraId="68AC15B6" w14:textId="77777777" w:rsidR="00335E04" w:rsidRPr="00345683" w:rsidRDefault="00335E04" w:rsidP="00554717">
      <w:pPr>
        <w:pStyle w:val="1-"/>
        <w:numPr>
          <w:ilvl w:val="0"/>
          <w:numId w:val="80"/>
        </w:numPr>
        <w:rPr>
          <w:b/>
          <w:bCs/>
          <w:u w:val="single"/>
        </w:rPr>
      </w:pPr>
      <w:r w:rsidRPr="00345683">
        <w:rPr>
          <w:b/>
          <w:bCs/>
          <w:u w:val="single"/>
          <w:rtl/>
        </w:rPr>
        <w:t>מניעת ניגוד עניינים</w:t>
      </w:r>
    </w:p>
    <w:p w14:paraId="2CC9CA8C" w14:textId="77777777" w:rsidR="00335E04" w:rsidRPr="00335E04" w:rsidRDefault="00335E04" w:rsidP="004D4A4C">
      <w:pPr>
        <w:spacing w:line="360" w:lineRule="auto"/>
      </w:pPr>
      <w:r w:rsidRPr="00335E04">
        <w:rPr>
          <w:rtl/>
        </w:rPr>
        <w:t>לצורך סעיף זה:</w:t>
      </w:r>
    </w:p>
    <w:p w14:paraId="546C381F" w14:textId="77777777" w:rsidR="00335E04" w:rsidRPr="00335E04" w:rsidRDefault="00335E04" w:rsidP="004D4A4C">
      <w:pPr>
        <w:spacing w:line="360" w:lineRule="auto"/>
        <w:rPr>
          <w:rtl/>
        </w:rPr>
      </w:pPr>
      <w:r w:rsidRPr="00335E04">
        <w:rPr>
          <w:rtl/>
        </w:rPr>
        <w:t>"</w:t>
      </w:r>
      <w:r w:rsidRPr="00554717">
        <w:rPr>
          <w:b/>
          <w:bCs/>
          <w:rtl/>
        </w:rPr>
        <w:t>בעל עניין</w:t>
      </w:r>
      <w:r w:rsidRPr="00335E04">
        <w:rPr>
          <w:rtl/>
        </w:rPr>
        <w:t xml:space="preserve">" – כמשמעותו בחוק ניירות ערך, תשכ"ח-1968. </w:t>
      </w:r>
    </w:p>
    <w:p w14:paraId="56B1E03E" w14:textId="77777777" w:rsidR="00335E04" w:rsidRPr="00335E04" w:rsidRDefault="00335E04" w:rsidP="004D4A4C">
      <w:pPr>
        <w:spacing w:line="360" w:lineRule="auto"/>
        <w:rPr>
          <w:rtl/>
        </w:rPr>
      </w:pPr>
      <w:r w:rsidRPr="00335E04">
        <w:rPr>
          <w:rtl/>
        </w:rPr>
        <w:t>"</w:t>
      </w:r>
      <w:r w:rsidRPr="00554717">
        <w:rPr>
          <w:b/>
          <w:bCs/>
          <w:rtl/>
        </w:rPr>
        <w:t>עובד</w:t>
      </w:r>
      <w:r w:rsidRPr="00335E04">
        <w:rPr>
          <w:rtl/>
        </w:rPr>
        <w:t xml:space="preserve">" - כל אחד מעובדי הספק הזוכה, לרבות כל גורם מטעמו. </w:t>
      </w:r>
    </w:p>
    <w:p w14:paraId="00F48258" w14:textId="77777777" w:rsidR="00335E04" w:rsidRPr="00335E04" w:rsidRDefault="00335E04" w:rsidP="004D4A4C">
      <w:pPr>
        <w:spacing w:line="360" w:lineRule="auto"/>
        <w:rPr>
          <w:rtl/>
        </w:rPr>
      </w:pPr>
      <w:r w:rsidRPr="00335E04">
        <w:rPr>
          <w:rtl/>
        </w:rPr>
        <w:t>"</w:t>
      </w:r>
      <w:r w:rsidRPr="00554717">
        <w:rPr>
          <w:b/>
          <w:bCs/>
          <w:rtl/>
        </w:rPr>
        <w:t>הספק</w:t>
      </w:r>
      <w:r w:rsidRPr="00335E04">
        <w:rPr>
          <w:rtl/>
        </w:rPr>
        <w:t>" – כולל, בנוסף לספק עצמו, עובדיו ונותני השירותים מטעמו</w:t>
      </w:r>
      <w:r w:rsidRPr="00335E04">
        <w:rPr>
          <w:rFonts w:hint="cs"/>
          <w:rtl/>
        </w:rPr>
        <w:t>,</w:t>
      </w:r>
      <w:r w:rsidRPr="00335E04">
        <w:rPr>
          <w:rtl/>
        </w:rPr>
        <w:t xml:space="preserve"> </w:t>
      </w:r>
      <w:r w:rsidRPr="00335E04">
        <w:rPr>
          <w:rFonts w:hint="cs"/>
          <w:rtl/>
        </w:rPr>
        <w:t xml:space="preserve">ולגבי כולם לרבות - </w:t>
      </w:r>
      <w:r w:rsidRPr="00335E04">
        <w:rPr>
          <w:rtl/>
        </w:rPr>
        <w:t>שותפי</w:t>
      </w:r>
      <w:r w:rsidRPr="00335E04">
        <w:rPr>
          <w:rFonts w:hint="cs"/>
          <w:rtl/>
        </w:rPr>
        <w:t>הם</w:t>
      </w:r>
      <w:r w:rsidRPr="00335E04">
        <w:rPr>
          <w:rtl/>
        </w:rPr>
        <w:t>, קרובי</w:t>
      </w:r>
      <w:r w:rsidRPr="00335E04">
        <w:rPr>
          <w:rFonts w:hint="cs"/>
          <w:rtl/>
        </w:rPr>
        <w:t>הם</w:t>
      </w:r>
      <w:r w:rsidRPr="00335E04">
        <w:rPr>
          <w:rtl/>
        </w:rPr>
        <w:t>, מנהלי</w:t>
      </w:r>
      <w:r w:rsidRPr="00335E04">
        <w:rPr>
          <w:rFonts w:hint="cs"/>
          <w:rtl/>
        </w:rPr>
        <w:t>הם</w:t>
      </w:r>
      <w:r w:rsidRPr="00335E04">
        <w:rPr>
          <w:rtl/>
        </w:rPr>
        <w:t xml:space="preserve"> וכל בעל עניין ב</w:t>
      </w:r>
      <w:r w:rsidRPr="00335E04">
        <w:rPr>
          <w:rFonts w:hint="cs"/>
          <w:rtl/>
        </w:rPr>
        <w:t>הם</w:t>
      </w:r>
      <w:r w:rsidRPr="00335E04">
        <w:rPr>
          <w:rtl/>
        </w:rPr>
        <w:t xml:space="preserve">. </w:t>
      </w:r>
    </w:p>
    <w:p w14:paraId="3F3918F3" w14:textId="77777777" w:rsidR="00335E04" w:rsidRPr="00335E04" w:rsidRDefault="00335E04" w:rsidP="004D4A4C">
      <w:pPr>
        <w:spacing w:line="360" w:lineRule="auto"/>
      </w:pPr>
      <w:r w:rsidRPr="00335E04">
        <w:rPr>
          <w:rtl/>
        </w:rPr>
        <w:t>"</w:t>
      </w:r>
      <w:r w:rsidRPr="00554717">
        <w:rPr>
          <w:b/>
          <w:bCs/>
          <w:rtl/>
        </w:rPr>
        <w:t>ניגוד עניינים</w:t>
      </w:r>
      <w:r w:rsidRPr="00335E04">
        <w:rPr>
          <w:rtl/>
        </w:rPr>
        <w:t xml:space="preserve">" – הימצאות או חשש ממשי ומבוסס, לדעת </w:t>
      </w:r>
      <w:r w:rsidRPr="00335E04">
        <w:rPr>
          <w:rFonts w:hint="cs"/>
          <w:rtl/>
        </w:rPr>
        <w:t>החטיבה</w:t>
      </w:r>
      <w:r w:rsidRPr="00335E04">
        <w:rPr>
          <w:rtl/>
        </w:rPr>
        <w:t>, להימצאות הספק בכל אחד מהמצבים הבאים:</w:t>
      </w:r>
    </w:p>
    <w:p w14:paraId="0C7EF7DA" w14:textId="77777777" w:rsidR="00335E04" w:rsidRPr="00335E04" w:rsidRDefault="00335E04" w:rsidP="00554717">
      <w:pPr>
        <w:pStyle w:val="af4"/>
        <w:numPr>
          <w:ilvl w:val="0"/>
          <w:numId w:val="81"/>
        </w:numPr>
        <w:spacing w:line="360" w:lineRule="auto"/>
      </w:pPr>
      <w:r w:rsidRPr="00335E04">
        <w:rPr>
          <w:rtl/>
        </w:rPr>
        <w:t>התנגשות בין החובה המוטלת על הספק לבצע את תפקידו בהתאם להסכם ללא שיקולים זרים או משוא פנים, ובין כל ענין אחר של הספק (כהגדרת מונח זה להלן).</w:t>
      </w:r>
    </w:p>
    <w:p w14:paraId="7DF70F67" w14:textId="77777777" w:rsidR="00335E04" w:rsidRPr="00335E04" w:rsidRDefault="00335E04" w:rsidP="00554717">
      <w:pPr>
        <w:pStyle w:val="af4"/>
        <w:numPr>
          <w:ilvl w:val="0"/>
          <w:numId w:val="81"/>
        </w:numPr>
        <w:spacing w:line="360" w:lineRule="auto"/>
        <w:rPr>
          <w:rtl/>
        </w:rPr>
      </w:pPr>
      <w:r w:rsidRPr="00335E04">
        <w:rPr>
          <w:rtl/>
        </w:rPr>
        <w:t>הימצאות ב"</w:t>
      </w:r>
      <w:r w:rsidRPr="00554717">
        <w:rPr>
          <w:b/>
          <w:bCs/>
          <w:rtl/>
        </w:rPr>
        <w:t>ניגוד עניינים אישי</w:t>
      </w:r>
      <w:r w:rsidRPr="00335E04">
        <w:rPr>
          <w:rtl/>
        </w:rPr>
        <w:t>", קרי: כאשר עניין עליו מופקד הספק לפי הסכם זה עלול להתנגש עם עניין אחר שלו.</w:t>
      </w:r>
    </w:p>
    <w:p w14:paraId="0A16DEE1" w14:textId="77777777" w:rsidR="00335E04" w:rsidRPr="00335E04" w:rsidRDefault="00335E04" w:rsidP="00554717">
      <w:pPr>
        <w:pStyle w:val="af4"/>
        <w:numPr>
          <w:ilvl w:val="0"/>
          <w:numId w:val="81"/>
        </w:numPr>
        <w:spacing w:line="360" w:lineRule="auto"/>
        <w:rPr>
          <w:rtl/>
        </w:rPr>
      </w:pPr>
      <w:r w:rsidRPr="00335E04">
        <w:rPr>
          <w:rtl/>
        </w:rPr>
        <w:t>הימצאות ב"</w:t>
      </w:r>
      <w:r w:rsidRPr="00554717">
        <w:rPr>
          <w:b/>
          <w:bCs/>
          <w:rtl/>
        </w:rPr>
        <w:t>ניגוד עניינים מוסדי</w:t>
      </w:r>
      <w:r w:rsidRPr="00335E04">
        <w:rPr>
          <w:rtl/>
        </w:rPr>
        <w:t>", קרי: כאשר עניין עליו מופקד הספק לפי הסכם זה עלול להתנגש עם תפקיד אחר, ציבורי או פרטי, שהוא ממלא במסגרת גוף ציבורי או גוף אחר.</w:t>
      </w:r>
    </w:p>
    <w:p w14:paraId="2A7105FA" w14:textId="77777777" w:rsidR="00335E04" w:rsidRPr="00335E04" w:rsidRDefault="00335E04" w:rsidP="00554717">
      <w:pPr>
        <w:pStyle w:val="2-1"/>
        <w:keepNext/>
        <w:ind w:left="821" w:hanging="634"/>
        <w:rPr>
          <w:rtl/>
        </w:rPr>
      </w:pPr>
      <w:r w:rsidRPr="00335E04">
        <w:rPr>
          <w:rtl/>
        </w:rPr>
        <w:t>הספק מצהיר שלמיטב</w:t>
      </w:r>
      <w:r w:rsidRPr="00335E04">
        <w:t xml:space="preserve"> </w:t>
      </w:r>
      <w:r w:rsidRPr="00335E04">
        <w:rPr>
          <w:rtl/>
        </w:rPr>
        <w:t>ידיעתו</w:t>
      </w:r>
      <w:r w:rsidRPr="00335E04">
        <w:t xml:space="preserve"> </w:t>
      </w:r>
      <w:r w:rsidRPr="00335E04">
        <w:rPr>
          <w:rtl/>
        </w:rPr>
        <w:t>ולאחר בדיקה יסודית:</w:t>
      </w:r>
    </w:p>
    <w:p w14:paraId="4CFF100D" w14:textId="77777777" w:rsidR="00335E04" w:rsidRPr="00335E04" w:rsidRDefault="00335E04" w:rsidP="00554717">
      <w:pPr>
        <w:pStyle w:val="3-7"/>
        <w:keepNext/>
        <w:ind w:left="1353" w:hanging="806"/>
      </w:pPr>
      <w:r w:rsidRPr="00335E04">
        <w:rPr>
          <w:rtl/>
        </w:rPr>
        <w:t xml:space="preserve">אין לו ולא ידוע לו על כל ניגוד עניינים בביצוע מחויבויותיו לפי ההסכם. </w:t>
      </w:r>
    </w:p>
    <w:p w14:paraId="7017A075" w14:textId="77777777" w:rsidR="00335E04" w:rsidRPr="00335E04" w:rsidRDefault="00335E04" w:rsidP="00554717">
      <w:pPr>
        <w:pStyle w:val="3-7"/>
        <w:keepNext/>
        <w:ind w:left="1353" w:hanging="806"/>
      </w:pPr>
      <w:r w:rsidRPr="00335E04">
        <w:rPr>
          <w:rtl/>
        </w:rPr>
        <w:t xml:space="preserve">אין לו ולא ידוע לו על כל עניין נוגד. </w:t>
      </w:r>
    </w:p>
    <w:p w14:paraId="55738B42" w14:textId="77777777" w:rsidR="00335E04" w:rsidRPr="00335E04" w:rsidRDefault="00335E04" w:rsidP="00554717">
      <w:pPr>
        <w:pStyle w:val="3-7"/>
        <w:keepNext/>
        <w:ind w:left="1353" w:hanging="806"/>
      </w:pPr>
      <w:r w:rsidRPr="00335E04">
        <w:rPr>
          <w:rtl/>
        </w:rPr>
        <w:t xml:space="preserve">בכפוף לאמור בסעיף זה, </w:t>
      </w:r>
      <w:r w:rsidRPr="00335E04">
        <w:rPr>
          <w:rFonts w:hint="cs"/>
          <w:rtl/>
        </w:rPr>
        <w:t>הספק</w:t>
      </w:r>
      <w:r w:rsidRPr="00335E04">
        <w:rPr>
          <w:rtl/>
        </w:rPr>
        <w:t xml:space="preserve"> לא יימצא בניגוד עניינים במשך כל תקופת ההסכם ועד תום שנה מסיום תקופת ההסכם.</w:t>
      </w:r>
    </w:p>
    <w:p w14:paraId="4CB24C66" w14:textId="77777777" w:rsidR="00335E04" w:rsidRPr="00335E04" w:rsidRDefault="00335E04" w:rsidP="00554717">
      <w:pPr>
        <w:pStyle w:val="3-7"/>
        <w:keepNext/>
        <w:ind w:left="1353" w:hanging="806"/>
        <w:rPr>
          <w:rtl/>
        </w:rPr>
      </w:pPr>
      <w:r w:rsidRPr="00335E04">
        <w:rPr>
          <w:rtl/>
        </w:rPr>
        <w:t xml:space="preserve">ככל שייווצרו נסיבות המעלות חשש לניגוד עניינים או לקיומו של עניין נוגד הוא יפעל בהתאם להוראות סעיף </w:t>
      </w:r>
      <w:r w:rsidR="008A332A" w:rsidRPr="00335E04">
        <w:rPr>
          <w:rtl/>
        </w:rPr>
        <w:fldChar w:fldCharType="begin"/>
      </w:r>
      <w:r w:rsidRPr="00335E04">
        <w:rPr>
          <w:rtl/>
        </w:rPr>
        <w:instrText xml:space="preserve"> </w:instrText>
      </w:r>
      <w:r w:rsidRPr="00335E04">
        <w:instrText>REF</w:instrText>
      </w:r>
      <w:r w:rsidRPr="00335E04">
        <w:rPr>
          <w:rtl/>
        </w:rPr>
        <w:instrText xml:space="preserve"> _</w:instrText>
      </w:r>
      <w:r w:rsidRPr="00335E04">
        <w:instrText>Ref37623987 \r \h</w:instrText>
      </w:r>
      <w:r w:rsidRPr="00335E04">
        <w:rPr>
          <w:rtl/>
        </w:rPr>
        <w:instrText xml:space="preserve">  \* </w:instrText>
      </w:r>
      <w:r w:rsidRPr="00335E04">
        <w:instrText>MERGEFORMAT</w:instrText>
      </w:r>
      <w:r w:rsidRPr="00335E04">
        <w:rPr>
          <w:rtl/>
        </w:rPr>
        <w:instrText xml:space="preserve"> </w:instrText>
      </w:r>
      <w:r w:rsidR="008A332A" w:rsidRPr="00335E04">
        <w:rPr>
          <w:rtl/>
        </w:rPr>
      </w:r>
      <w:r w:rsidR="008A332A" w:rsidRPr="00335E04">
        <w:rPr>
          <w:rtl/>
        </w:rPr>
        <w:fldChar w:fldCharType="end"/>
      </w:r>
      <w:r w:rsidRPr="00335E04">
        <w:rPr>
          <w:rtl/>
        </w:rPr>
        <w:t xml:space="preserve"> להלן.</w:t>
      </w:r>
    </w:p>
    <w:p w14:paraId="6F29D4B2" w14:textId="77777777" w:rsidR="00335E04" w:rsidRPr="00335E04" w:rsidRDefault="00335E04" w:rsidP="00554717">
      <w:pPr>
        <w:pStyle w:val="2-1"/>
        <w:keepNext/>
        <w:ind w:left="821" w:hanging="634"/>
        <w:rPr>
          <w:rtl/>
        </w:rPr>
      </w:pPr>
      <w:r w:rsidRPr="00335E04">
        <w:rPr>
          <w:rtl/>
        </w:rPr>
        <w:t xml:space="preserve">הספק מצהיר שלא יטפל ולא יקבל על עצמו לטפל גם בעתיד כנגד </w:t>
      </w:r>
      <w:r w:rsidRPr="00335E04">
        <w:rPr>
          <w:rFonts w:hint="cs"/>
          <w:rtl/>
        </w:rPr>
        <w:t>החטיבה</w:t>
      </w:r>
      <w:r w:rsidRPr="00335E04">
        <w:rPr>
          <w:rtl/>
        </w:rPr>
        <w:t xml:space="preserve"> בכל ענין שיש בו חשש למצב של ניגוד עניינים בשירות הניתן על ידו על פי ההסכם, אלא אם קיבל אישור מראש ובכתב של </w:t>
      </w:r>
      <w:r w:rsidRPr="00335E04">
        <w:rPr>
          <w:rFonts w:hint="cs"/>
          <w:rtl/>
        </w:rPr>
        <w:t>החטיבה.</w:t>
      </w:r>
      <w:r w:rsidRPr="00335E04">
        <w:rPr>
          <w:rtl/>
        </w:rPr>
        <w:t xml:space="preserve"> </w:t>
      </w:r>
      <w:r w:rsidRPr="00335E04">
        <w:rPr>
          <w:rFonts w:hint="cs"/>
          <w:rtl/>
        </w:rPr>
        <w:t>החטיבה</w:t>
      </w:r>
      <w:r w:rsidRPr="00335E04">
        <w:rPr>
          <w:rtl/>
        </w:rPr>
        <w:t xml:space="preserve"> </w:t>
      </w:r>
      <w:r w:rsidRPr="00335E04">
        <w:rPr>
          <w:rFonts w:hint="cs"/>
          <w:rtl/>
        </w:rPr>
        <w:t>ת</w:t>
      </w:r>
      <w:r w:rsidRPr="00335E04">
        <w:rPr>
          <w:rtl/>
        </w:rPr>
        <w:t>יתן אישור לטיפול כאמור אם נוכח שאין בטיפול המבוקש משום זיקה של ממש לשירות שנתן בהסכם או כי מתקיימות נסיבות אחרות המצדיקות מתן אישור כאמור, לרבות משך הזמן שחלף, מידת הפגיעה בחופש העיסוק של הספק וכד'.</w:t>
      </w:r>
    </w:p>
    <w:p w14:paraId="32D1A33B" w14:textId="77777777" w:rsidR="00335E04" w:rsidRPr="00335E04" w:rsidRDefault="00335E04" w:rsidP="00554717">
      <w:pPr>
        <w:pStyle w:val="2-1"/>
        <w:keepNext/>
        <w:ind w:left="821" w:hanging="634"/>
      </w:pPr>
      <w:r w:rsidRPr="00335E04">
        <w:rPr>
          <w:rtl/>
        </w:rPr>
        <w:t>בכל מקרה בו יתעורר חשש לניגוד עניינים או לקיומו של עניין נוגד:</w:t>
      </w:r>
    </w:p>
    <w:p w14:paraId="2F6FDDEF" w14:textId="77777777" w:rsidR="00335E04" w:rsidRPr="00335E04" w:rsidRDefault="00335E04" w:rsidP="00554717">
      <w:pPr>
        <w:pStyle w:val="3-7"/>
        <w:keepNext/>
        <w:ind w:left="1353" w:hanging="806"/>
      </w:pPr>
      <w:r w:rsidRPr="00335E04">
        <w:rPr>
          <w:rtl/>
        </w:rPr>
        <w:t>הספק יודיע</w:t>
      </w:r>
      <w:r w:rsidRPr="00335E04">
        <w:t xml:space="preserve"> </w:t>
      </w:r>
      <w:r w:rsidRPr="00335E04">
        <w:rPr>
          <w:rFonts w:hint="cs"/>
          <w:rtl/>
        </w:rPr>
        <w:t>לחטיבה</w:t>
      </w:r>
      <w:r w:rsidRPr="00335E04">
        <w:rPr>
          <w:rtl/>
        </w:rPr>
        <w:t xml:space="preserve"> בתוך 3 ימי עסקים,</w:t>
      </w:r>
      <w:r w:rsidRPr="00335E04">
        <w:t xml:space="preserve"> </w:t>
      </w:r>
      <w:r w:rsidRPr="00335E04">
        <w:rPr>
          <w:rtl/>
        </w:rPr>
        <w:t>על</w:t>
      </w:r>
      <w:r w:rsidRPr="00335E04">
        <w:t xml:space="preserve"> </w:t>
      </w:r>
      <w:r w:rsidRPr="00335E04">
        <w:rPr>
          <w:rtl/>
        </w:rPr>
        <w:t>כל</w:t>
      </w:r>
      <w:r w:rsidRPr="00335E04">
        <w:t xml:space="preserve"> </w:t>
      </w:r>
      <w:r w:rsidRPr="00335E04">
        <w:rPr>
          <w:rtl/>
        </w:rPr>
        <w:t>אירוע או נסיבה העלולים להביאו למצב של ניגוד עניינים ועל כל ענין נוגד. הספק יפעל בהתאם להוראות ש</w:t>
      </w:r>
      <w:r w:rsidRPr="00335E04">
        <w:rPr>
          <w:rFonts w:hint="cs"/>
          <w:rtl/>
        </w:rPr>
        <w:t>ת</w:t>
      </w:r>
      <w:r w:rsidRPr="00335E04">
        <w:rPr>
          <w:rtl/>
        </w:rPr>
        <w:t xml:space="preserve">יתן לו </w:t>
      </w:r>
      <w:r w:rsidRPr="00335E04">
        <w:rPr>
          <w:rFonts w:hint="cs"/>
          <w:rtl/>
        </w:rPr>
        <w:lastRenderedPageBreak/>
        <w:t xml:space="preserve">החטיבה </w:t>
      </w:r>
      <w:r w:rsidRPr="00335E04">
        <w:rPr>
          <w:rtl/>
        </w:rPr>
        <w:t xml:space="preserve">כאמור להלן. כל עוד הספק לא קיבל הוראה אחרת </w:t>
      </w:r>
      <w:r w:rsidRPr="00335E04">
        <w:rPr>
          <w:rFonts w:hint="cs"/>
          <w:rtl/>
        </w:rPr>
        <w:t>מהחטיבה</w:t>
      </w:r>
      <w:r w:rsidRPr="00335E04">
        <w:rPr>
          <w:rtl/>
        </w:rPr>
        <w:t xml:space="preserve"> , הוא יחדל מכל פעולת שירות לפי ההסכם.</w:t>
      </w:r>
    </w:p>
    <w:p w14:paraId="71A1E8F2" w14:textId="77777777" w:rsidR="00335E04" w:rsidRPr="00335E04" w:rsidRDefault="00335E04" w:rsidP="00554717">
      <w:pPr>
        <w:pStyle w:val="3-7"/>
        <w:keepNext/>
        <w:ind w:left="1353" w:hanging="806"/>
      </w:pPr>
      <w:r w:rsidRPr="00335E04">
        <w:rPr>
          <w:rFonts w:hint="cs"/>
          <w:rtl/>
        </w:rPr>
        <w:t>החטיבה</w:t>
      </w:r>
      <w:r w:rsidRPr="00335E04">
        <w:rPr>
          <w:rtl/>
        </w:rPr>
        <w:t xml:space="preserve"> רשאי</w:t>
      </w:r>
      <w:r w:rsidRPr="00335E04">
        <w:rPr>
          <w:rFonts w:hint="cs"/>
          <w:rtl/>
        </w:rPr>
        <w:t>ת</w:t>
      </w:r>
      <w:r w:rsidRPr="00335E04">
        <w:rPr>
          <w:rtl/>
        </w:rPr>
        <w:t xml:space="preserve"> לדרוש מהספק כל מידע שימצא לנכון על מנת לברר את העובדות והנסיבות הנוגעים לקיומו של ניגוד עניינים, ומידע זה יסופק ללא דיחוי. </w:t>
      </w:r>
    </w:p>
    <w:p w14:paraId="6B7284EC" w14:textId="77777777" w:rsidR="00335E04" w:rsidRPr="00335E04" w:rsidRDefault="00335E04" w:rsidP="00554717">
      <w:pPr>
        <w:pStyle w:val="3-7"/>
        <w:keepNext/>
        <w:ind w:left="1353" w:hanging="806"/>
      </w:pPr>
      <w:r w:rsidRPr="00335E04">
        <w:rPr>
          <w:rFonts w:hint="cs"/>
          <w:rtl/>
        </w:rPr>
        <w:t>החטיבה</w:t>
      </w:r>
      <w:r w:rsidRPr="00335E04">
        <w:t xml:space="preserve"> </w:t>
      </w:r>
      <w:r w:rsidRPr="00335E04">
        <w:rPr>
          <w:rtl/>
        </w:rPr>
        <w:t>רשאי</w:t>
      </w:r>
      <w:r w:rsidRPr="00335E04">
        <w:rPr>
          <w:rFonts w:hint="cs"/>
          <w:rtl/>
        </w:rPr>
        <w:t>ת</w:t>
      </w:r>
      <w:r w:rsidRPr="00335E04">
        <w:rPr>
          <w:rtl/>
        </w:rPr>
        <w:t>, לפי שיקול דע</w:t>
      </w:r>
      <w:r w:rsidRPr="00335E04">
        <w:rPr>
          <w:rFonts w:hint="cs"/>
          <w:rtl/>
        </w:rPr>
        <w:t xml:space="preserve">תה </w:t>
      </w:r>
      <w:r w:rsidRPr="00335E04">
        <w:t xml:space="preserve"> </w:t>
      </w:r>
      <w:r w:rsidRPr="00335E04">
        <w:rPr>
          <w:rtl/>
        </w:rPr>
        <w:t>להתנות את כוונת הספק להתקשר</w:t>
      </w:r>
      <w:r w:rsidRPr="00335E04">
        <w:t xml:space="preserve"> </w:t>
      </w:r>
      <w:r w:rsidRPr="00335E04">
        <w:rPr>
          <w:rtl/>
        </w:rPr>
        <w:t>עם גורם כלשהו אם ההתקשרות עלולה ליצור ניגוד עניינים, והספק יפעל</w:t>
      </w:r>
      <w:r w:rsidRPr="00335E04">
        <w:t xml:space="preserve"> </w:t>
      </w:r>
      <w:r w:rsidRPr="00335E04">
        <w:rPr>
          <w:rtl/>
        </w:rPr>
        <w:t>בהתאם</w:t>
      </w:r>
      <w:r w:rsidRPr="00335E04">
        <w:t xml:space="preserve"> </w:t>
      </w:r>
      <w:r w:rsidRPr="00335E04">
        <w:rPr>
          <w:rtl/>
        </w:rPr>
        <w:t>להוראות</w:t>
      </w:r>
      <w:r w:rsidRPr="00335E04">
        <w:t xml:space="preserve"> </w:t>
      </w:r>
      <w:r w:rsidRPr="00335E04">
        <w:rPr>
          <w:rtl/>
        </w:rPr>
        <w:t>אלה</w:t>
      </w:r>
      <w:r w:rsidRPr="00335E04">
        <w:t>.</w:t>
      </w:r>
    </w:p>
    <w:p w14:paraId="23623910" w14:textId="77777777" w:rsidR="00335E04" w:rsidRPr="00335E04" w:rsidRDefault="00335E04" w:rsidP="00554717">
      <w:pPr>
        <w:pStyle w:val="3-7"/>
        <w:keepNext/>
        <w:ind w:left="1353" w:hanging="806"/>
        <w:rPr>
          <w:rtl/>
        </w:rPr>
      </w:pPr>
      <w:r w:rsidRPr="00335E04">
        <w:rPr>
          <w:rtl/>
        </w:rPr>
        <w:t xml:space="preserve">סירב הספק לפעול בהתאם להוראות </w:t>
      </w:r>
      <w:r w:rsidRPr="00335E04">
        <w:rPr>
          <w:rFonts w:hint="cs"/>
          <w:rtl/>
        </w:rPr>
        <w:t>החטיבה</w:t>
      </w:r>
      <w:r w:rsidRPr="00335E04">
        <w:rPr>
          <w:rtl/>
        </w:rPr>
        <w:t xml:space="preserve"> או פעל באופן שאינו משביע את רצון </w:t>
      </w:r>
      <w:r w:rsidRPr="00335E04">
        <w:rPr>
          <w:rFonts w:hint="cs"/>
          <w:rtl/>
        </w:rPr>
        <w:t>החטיבה</w:t>
      </w:r>
      <w:r w:rsidRPr="00335E04">
        <w:rPr>
          <w:rtl/>
        </w:rPr>
        <w:t>, רשאי</w:t>
      </w:r>
      <w:r w:rsidRPr="00335E04">
        <w:rPr>
          <w:rFonts w:hint="cs"/>
          <w:rtl/>
        </w:rPr>
        <w:t>ת החטיבה</w:t>
      </w:r>
      <w:r w:rsidRPr="00335E04">
        <w:rPr>
          <w:rtl/>
        </w:rPr>
        <w:t xml:space="preserve"> להורות על הפסקת ההתקשרות עם הספק ועל סיום ההתקשרות עמו, מטעם זה בלבד. הפסקת ההתקשרות עם הספק תעשה לאחר שניתנה לו הזדמנות לטעון טענותיו בכתב, בתוך המועד שנקבע על ידי </w:t>
      </w:r>
      <w:r w:rsidRPr="00335E04">
        <w:rPr>
          <w:rFonts w:hint="cs"/>
          <w:rtl/>
        </w:rPr>
        <w:t>החטיבה</w:t>
      </w:r>
      <w:r w:rsidRPr="00335E04">
        <w:rPr>
          <w:rtl/>
        </w:rPr>
        <w:t xml:space="preserve">. </w:t>
      </w:r>
    </w:p>
    <w:p w14:paraId="0A33E0E0" w14:textId="77777777" w:rsidR="00335E04" w:rsidRPr="00335E04" w:rsidRDefault="00335E04" w:rsidP="00091795">
      <w:pPr>
        <w:pStyle w:val="2-1"/>
        <w:keepNext/>
        <w:ind w:left="821" w:hanging="634"/>
      </w:pPr>
      <w:r w:rsidRPr="00335E04">
        <w:rPr>
          <w:rtl/>
        </w:rPr>
        <w:t>אין באמור כדי לגרוע מזכות</w:t>
      </w:r>
      <w:r w:rsidRPr="00335E04">
        <w:rPr>
          <w:rFonts w:hint="cs"/>
          <w:rtl/>
        </w:rPr>
        <w:t>ה</w:t>
      </w:r>
      <w:r w:rsidRPr="00335E04">
        <w:rPr>
          <w:rtl/>
        </w:rPr>
        <w:t xml:space="preserve"> של </w:t>
      </w:r>
      <w:r w:rsidRPr="00335E04">
        <w:rPr>
          <w:rFonts w:hint="cs"/>
          <w:rtl/>
        </w:rPr>
        <w:t>החטיבה</w:t>
      </w:r>
      <w:r w:rsidRPr="00335E04">
        <w:rPr>
          <w:rtl/>
        </w:rPr>
        <w:t xml:space="preserve"> לפעול כאמור זאת בין אם החשש כאמור נודע ל</w:t>
      </w:r>
      <w:r w:rsidRPr="00335E04">
        <w:rPr>
          <w:rFonts w:hint="cs"/>
          <w:rtl/>
        </w:rPr>
        <w:t>חטיבה</w:t>
      </w:r>
      <w:r w:rsidRPr="00335E04">
        <w:rPr>
          <w:rtl/>
        </w:rPr>
        <w:t xml:space="preserve"> עקב המידע שמסר לו הספק כאמור או בכל דרך אחרת. </w:t>
      </w:r>
    </w:p>
    <w:p w14:paraId="03469E7C" w14:textId="77777777" w:rsidR="00335E04" w:rsidRPr="00335E04" w:rsidRDefault="00335E04" w:rsidP="00091795">
      <w:pPr>
        <w:pStyle w:val="2-1"/>
        <w:keepNext/>
        <w:ind w:left="821" w:hanging="634"/>
      </w:pPr>
      <w:r w:rsidRPr="00335E04">
        <w:rPr>
          <w:rtl/>
        </w:rPr>
        <w:t xml:space="preserve">על אף כל הוראה אחרת בסעיף זה, </w:t>
      </w:r>
      <w:r w:rsidRPr="00335E04">
        <w:rPr>
          <w:rFonts w:hint="cs"/>
          <w:rtl/>
        </w:rPr>
        <w:t>החטיבה</w:t>
      </w:r>
      <w:r w:rsidRPr="00335E04">
        <w:rPr>
          <w:rtl/>
        </w:rPr>
        <w:t xml:space="preserve"> </w:t>
      </w:r>
      <w:r w:rsidRPr="00335E04">
        <w:rPr>
          <w:rFonts w:hint="cs"/>
          <w:rtl/>
        </w:rPr>
        <w:t>ת</w:t>
      </w:r>
      <w:r w:rsidRPr="00335E04">
        <w:rPr>
          <w:rtl/>
        </w:rPr>
        <w:t>היה רשאי</w:t>
      </w:r>
      <w:r w:rsidRPr="00335E04">
        <w:rPr>
          <w:rFonts w:hint="cs"/>
          <w:rtl/>
        </w:rPr>
        <w:t>ת</w:t>
      </w:r>
      <w:r w:rsidRPr="00335E04">
        <w:rPr>
          <w:rtl/>
        </w:rPr>
        <w:t xml:space="preserve"> לאפשר לספק להמשיך לספק השירותים לפי ההסכם גם אם התקיים ניגוד עניינים ובלבד</w:t>
      </w:r>
      <w:r w:rsidRPr="00335E04">
        <w:t xml:space="preserve"> </w:t>
      </w:r>
      <w:r w:rsidRPr="00335E04">
        <w:rPr>
          <w:rtl/>
        </w:rPr>
        <w:t>שהתקיימה אחת או יותר מהנסיבות המתוארות להלן:</w:t>
      </w:r>
    </w:p>
    <w:p w14:paraId="473ABBDC" w14:textId="77777777" w:rsidR="00335E04" w:rsidRPr="00335E04" w:rsidRDefault="00335E04" w:rsidP="00091795">
      <w:pPr>
        <w:pStyle w:val="3-7"/>
        <w:keepNext/>
        <w:ind w:left="1353" w:hanging="806"/>
      </w:pPr>
      <w:r w:rsidRPr="00335E04">
        <w:rPr>
          <w:rtl/>
        </w:rPr>
        <w:t>הגורם</w:t>
      </w:r>
      <w:r w:rsidRPr="00335E04">
        <w:t xml:space="preserve"> </w:t>
      </w:r>
      <w:r w:rsidRPr="00335E04">
        <w:rPr>
          <w:rtl/>
        </w:rPr>
        <w:t>המבצע</w:t>
      </w:r>
      <w:r w:rsidRPr="00335E04">
        <w:t xml:space="preserve"> </w:t>
      </w:r>
      <w:r w:rsidRPr="00335E04">
        <w:rPr>
          <w:rtl/>
        </w:rPr>
        <w:t>בפועל</w:t>
      </w:r>
      <w:r w:rsidRPr="00335E04">
        <w:t xml:space="preserve"> </w:t>
      </w:r>
      <w:r w:rsidRPr="00335E04">
        <w:rPr>
          <w:rtl/>
        </w:rPr>
        <w:t>את</w:t>
      </w:r>
      <w:r w:rsidRPr="00335E04">
        <w:t xml:space="preserve"> </w:t>
      </w:r>
      <w:r w:rsidRPr="00335E04">
        <w:rPr>
          <w:rtl/>
        </w:rPr>
        <w:t>השירותים</w:t>
      </w:r>
      <w:r w:rsidRPr="00335E04">
        <w:t xml:space="preserve"> </w:t>
      </w:r>
      <w:r w:rsidRPr="00335E04">
        <w:rPr>
          <w:rtl/>
        </w:rPr>
        <w:t>מטעם הספק אינו מצוי אישית במצב של ניגוד עניינים והוכח</w:t>
      </w:r>
      <w:r w:rsidRPr="00335E04">
        <w:t xml:space="preserve"> </w:t>
      </w:r>
      <w:r w:rsidRPr="00335E04">
        <w:rPr>
          <w:rFonts w:hint="cs"/>
          <w:rtl/>
        </w:rPr>
        <w:t>לחטיבה</w:t>
      </w:r>
      <w:r w:rsidRPr="00335E04">
        <w:rPr>
          <w:rtl/>
        </w:rPr>
        <w:t>, לשביעות</w:t>
      </w:r>
      <w:r w:rsidRPr="00335E04">
        <w:t xml:space="preserve"> </w:t>
      </w:r>
      <w:r w:rsidRPr="00335E04">
        <w:rPr>
          <w:rtl/>
        </w:rPr>
        <w:t>רצונ</w:t>
      </w:r>
      <w:r w:rsidRPr="00335E04">
        <w:rPr>
          <w:rFonts w:hint="cs"/>
          <w:rtl/>
        </w:rPr>
        <w:t>ה</w:t>
      </w:r>
      <w:r w:rsidRPr="00335E04">
        <w:rPr>
          <w:rtl/>
        </w:rPr>
        <w:t>, כי קיימת</w:t>
      </w:r>
      <w:r w:rsidRPr="00335E04">
        <w:t xml:space="preserve"> </w:t>
      </w:r>
      <w:r w:rsidRPr="00335E04">
        <w:rPr>
          <w:rtl/>
        </w:rPr>
        <w:t>הפרדה</w:t>
      </w:r>
      <w:r w:rsidRPr="00335E04">
        <w:t xml:space="preserve"> </w:t>
      </w:r>
      <w:r w:rsidRPr="00335E04">
        <w:rPr>
          <w:rtl/>
        </w:rPr>
        <w:t>מלאה (כגון "חומות</w:t>
      </w:r>
      <w:r w:rsidRPr="00335E04">
        <w:t xml:space="preserve"> </w:t>
      </w:r>
      <w:r w:rsidRPr="00335E04">
        <w:rPr>
          <w:rtl/>
        </w:rPr>
        <w:t>סיניות")</w:t>
      </w:r>
      <w:r w:rsidRPr="00335E04">
        <w:rPr>
          <w:rFonts w:hint="cs"/>
          <w:rtl/>
        </w:rPr>
        <w:t>,</w:t>
      </w:r>
      <w:r w:rsidRPr="00335E04">
        <w:rPr>
          <w:rtl/>
        </w:rPr>
        <w:t xml:space="preserve"> בין</w:t>
      </w:r>
      <w:r w:rsidRPr="00335E04">
        <w:t xml:space="preserve"> </w:t>
      </w:r>
      <w:r w:rsidRPr="00335E04">
        <w:rPr>
          <w:rtl/>
        </w:rPr>
        <w:t>הגורם</w:t>
      </w:r>
      <w:r w:rsidRPr="00335E04">
        <w:t xml:space="preserve"> </w:t>
      </w:r>
      <w:r w:rsidRPr="00335E04">
        <w:rPr>
          <w:rtl/>
        </w:rPr>
        <w:t>המספק בפועל</w:t>
      </w:r>
      <w:r w:rsidRPr="00335E04">
        <w:t xml:space="preserve"> </w:t>
      </w:r>
      <w:r w:rsidRPr="00335E04">
        <w:rPr>
          <w:rtl/>
        </w:rPr>
        <w:t>את</w:t>
      </w:r>
      <w:r w:rsidRPr="00335E04">
        <w:t xml:space="preserve"> </w:t>
      </w:r>
      <w:r w:rsidRPr="00335E04">
        <w:rPr>
          <w:rtl/>
        </w:rPr>
        <w:t>השירותים</w:t>
      </w:r>
      <w:r w:rsidRPr="00335E04">
        <w:t xml:space="preserve"> </w:t>
      </w:r>
      <w:r w:rsidRPr="00335E04">
        <w:rPr>
          <w:rtl/>
        </w:rPr>
        <w:t>מטעם הספק ובין הגורם המצוי בניגוד עניינים, מטעם הספק.</w:t>
      </w:r>
    </w:p>
    <w:p w14:paraId="3345C556" w14:textId="77777777" w:rsidR="00335E04" w:rsidRPr="00335E04" w:rsidRDefault="00335E04" w:rsidP="00091795">
      <w:pPr>
        <w:pStyle w:val="3-7"/>
        <w:keepNext/>
        <w:ind w:left="1353" w:hanging="806"/>
      </w:pPr>
      <w:r w:rsidRPr="00335E04">
        <w:rPr>
          <w:rtl/>
        </w:rPr>
        <w:t>נקבעו הסדרים המצמצמים מהותית את ניגוד העניינים.</w:t>
      </w:r>
    </w:p>
    <w:p w14:paraId="16B039A1" w14:textId="77777777" w:rsidR="00335E04" w:rsidRPr="00335E04" w:rsidRDefault="00335E04" w:rsidP="00091795">
      <w:pPr>
        <w:pStyle w:val="3-7"/>
        <w:keepNext/>
        <w:ind w:left="1353" w:hanging="806"/>
      </w:pPr>
      <w:r w:rsidRPr="00335E04">
        <w:rPr>
          <w:rtl/>
        </w:rPr>
        <w:t>מדובר בחשש שאינו ממשי לניגוד עניינים, ובנסיבות העניין סבור</w:t>
      </w:r>
      <w:r w:rsidRPr="00335E04">
        <w:rPr>
          <w:rFonts w:hint="cs"/>
          <w:rtl/>
        </w:rPr>
        <w:t>ה החטיבה</w:t>
      </w:r>
      <w:r w:rsidRPr="00335E04">
        <w:rPr>
          <w:rtl/>
        </w:rPr>
        <w:t xml:space="preserve"> כי אין כל הצדקה או תועלת </w:t>
      </w:r>
      <w:r w:rsidRPr="00335E04">
        <w:rPr>
          <w:rFonts w:hint="cs"/>
          <w:rtl/>
        </w:rPr>
        <w:t>לחטיבה</w:t>
      </w:r>
      <w:r w:rsidRPr="00335E04">
        <w:rPr>
          <w:rtl/>
        </w:rPr>
        <w:t xml:space="preserve"> בהפסקת ההתקשרות עם הספק.</w:t>
      </w:r>
    </w:p>
    <w:p w14:paraId="019F909C" w14:textId="77777777" w:rsidR="00335E04" w:rsidRPr="00335E04" w:rsidRDefault="00335E04" w:rsidP="00091795">
      <w:pPr>
        <w:pStyle w:val="3-7"/>
        <w:keepNext/>
        <w:ind w:left="1353" w:hanging="806"/>
      </w:pPr>
      <w:r w:rsidRPr="00335E04">
        <w:rPr>
          <w:rtl/>
        </w:rPr>
        <w:t xml:space="preserve">הפסקת העסקתו של הספק לא תבטל את החשש לניגוד העניינים גם אם </w:t>
      </w:r>
      <w:r w:rsidRPr="00335E04">
        <w:rPr>
          <w:rFonts w:hint="cs"/>
          <w:rtl/>
        </w:rPr>
        <w:t>החטיבה</w:t>
      </w:r>
      <w:r w:rsidRPr="00335E04">
        <w:rPr>
          <w:rtl/>
        </w:rPr>
        <w:t xml:space="preserve"> </w:t>
      </w:r>
      <w:r w:rsidRPr="00335E04">
        <w:rPr>
          <w:rFonts w:hint="cs"/>
          <w:rtl/>
        </w:rPr>
        <w:t>ת</w:t>
      </w:r>
      <w:r w:rsidRPr="00335E04">
        <w:rPr>
          <w:rtl/>
        </w:rPr>
        <w:t xml:space="preserve">תקשר עם </w:t>
      </w:r>
      <w:r w:rsidRPr="00335E04">
        <w:rPr>
          <w:rFonts w:hint="cs"/>
          <w:rtl/>
        </w:rPr>
        <w:t>נותני שירות</w:t>
      </w:r>
      <w:r w:rsidRPr="00335E04">
        <w:rPr>
          <w:rtl/>
        </w:rPr>
        <w:t xml:space="preserve"> אחרים. </w:t>
      </w:r>
    </w:p>
    <w:p w14:paraId="617B7036" w14:textId="77777777" w:rsidR="00335E04" w:rsidRPr="00335E04" w:rsidRDefault="00335E04" w:rsidP="00091795">
      <w:pPr>
        <w:pStyle w:val="2-1"/>
        <w:keepNext/>
        <w:ind w:left="821" w:hanging="634"/>
      </w:pPr>
      <w:r w:rsidRPr="00335E04">
        <w:rPr>
          <w:rtl/>
        </w:rPr>
        <w:t xml:space="preserve">למען הסר ספק, קיומן של נסיבות, אחת או יותר, מבין אלו המנויות בסעיף זה לעיל, אינה מחייבת ואינה מקימה חזקה כי </w:t>
      </w:r>
      <w:r w:rsidRPr="00335E04">
        <w:rPr>
          <w:rFonts w:hint="cs"/>
          <w:rtl/>
        </w:rPr>
        <w:t>החטיבה</w:t>
      </w:r>
      <w:r w:rsidRPr="00335E04">
        <w:rPr>
          <w:rtl/>
        </w:rPr>
        <w:t xml:space="preserve">, </w:t>
      </w:r>
      <w:r w:rsidRPr="00335E04">
        <w:rPr>
          <w:rFonts w:hint="cs"/>
          <w:rtl/>
        </w:rPr>
        <w:t>ת</w:t>
      </w:r>
      <w:r w:rsidRPr="00335E04">
        <w:rPr>
          <w:rtl/>
        </w:rPr>
        <w:t xml:space="preserve">אפשר לספק להמשיך לספק שירותים לפי ההסכם. החלטת </w:t>
      </w:r>
      <w:r w:rsidRPr="00335E04">
        <w:rPr>
          <w:rFonts w:hint="cs"/>
          <w:rtl/>
        </w:rPr>
        <w:t>החטיבה</w:t>
      </w:r>
      <w:r w:rsidRPr="00335E04">
        <w:rPr>
          <w:rtl/>
        </w:rPr>
        <w:t xml:space="preserve"> בעניין תתקבל בהתאם לנסיבות ולפי שיקול דעת</w:t>
      </w:r>
      <w:r w:rsidRPr="00335E04">
        <w:rPr>
          <w:rFonts w:hint="cs"/>
          <w:rtl/>
        </w:rPr>
        <w:t>ה</w:t>
      </w:r>
      <w:r w:rsidRPr="00335E04">
        <w:rPr>
          <w:rtl/>
        </w:rPr>
        <w:t xml:space="preserve"> הבלעדי.</w:t>
      </w:r>
    </w:p>
    <w:p w14:paraId="578CA2A8" w14:textId="77777777" w:rsidR="00335E04" w:rsidRPr="00335E04" w:rsidRDefault="00335E04" w:rsidP="00091795">
      <w:pPr>
        <w:pStyle w:val="2-1"/>
        <w:keepNext/>
        <w:ind w:left="821" w:hanging="634"/>
      </w:pPr>
      <w:r w:rsidRPr="00335E04">
        <w:rPr>
          <w:rtl/>
        </w:rPr>
        <w:t xml:space="preserve">הספק וכל הגורמים מטעמו המעורבים באופן ישיר במתן השירותים </w:t>
      </w:r>
      <w:r w:rsidRPr="00335E04">
        <w:rPr>
          <w:rFonts w:hint="cs"/>
          <w:rtl/>
        </w:rPr>
        <w:t>לחטיבה</w:t>
      </w:r>
      <w:r w:rsidRPr="00335E04">
        <w:rPr>
          <w:rtl/>
        </w:rPr>
        <w:t xml:space="preserve">, יידרשו לחתום ללא הסתייגות על התחייבות לעניין אי-פעולה בניגוד עניינים, בנוסח המצורף להסכם </w:t>
      </w:r>
      <w:hyperlink w:anchor="_נספח_ח'_–_1" w:history="1">
        <w:r w:rsidRPr="00335E04">
          <w:rPr>
            <w:rtl/>
          </w:rPr>
          <w:t>כנספח ב6.</w:t>
        </w:r>
      </w:hyperlink>
    </w:p>
    <w:p w14:paraId="4948E092" w14:textId="77777777" w:rsidR="00335E04" w:rsidRPr="00335E04" w:rsidRDefault="00335E04" w:rsidP="00091795">
      <w:pPr>
        <w:pStyle w:val="2-1"/>
        <w:keepNext/>
        <w:ind w:left="821" w:hanging="634"/>
      </w:pPr>
      <w:r w:rsidRPr="00335E04">
        <w:rPr>
          <w:rtl/>
        </w:rPr>
        <w:t xml:space="preserve">מבלי לגרוע מיתר הוראות ההסכם, תנאי לכניסתו לתוקף של ההסכם יהיה העברת התחייבות למניעת ניגוד עניינים וכן אישור הלשכה המשפטית </w:t>
      </w:r>
      <w:r w:rsidRPr="00335E04">
        <w:rPr>
          <w:rFonts w:hint="cs"/>
          <w:rtl/>
        </w:rPr>
        <w:t>בחטיבה</w:t>
      </w:r>
      <w:r w:rsidRPr="00335E04">
        <w:rPr>
          <w:rtl/>
        </w:rPr>
        <w:t xml:space="preserve"> כי בהתאם למידע </w:t>
      </w:r>
      <w:r w:rsidRPr="00335E04">
        <w:rPr>
          <w:rtl/>
        </w:rPr>
        <w:lastRenderedPageBreak/>
        <w:t>שעליו הצהיר הספק אין ניגוד עניינים של הספק ביחס לשירותים המבוקשים</w:t>
      </w:r>
      <w:r w:rsidRPr="00335E04">
        <w:rPr>
          <w:rFonts w:hint="cs"/>
          <w:rtl/>
        </w:rPr>
        <w:t>,</w:t>
      </w:r>
      <w:r w:rsidRPr="00335E04">
        <w:rPr>
          <w:rtl/>
        </w:rPr>
        <w:t xml:space="preserve"> נכון למועד מתן ההצהרה.</w:t>
      </w:r>
    </w:p>
    <w:p w14:paraId="0BDC1D34" w14:textId="77777777" w:rsidR="00335E04" w:rsidRPr="00091795" w:rsidRDefault="00335E04" w:rsidP="004D4A4C">
      <w:pPr>
        <w:spacing w:line="360" w:lineRule="auto"/>
        <w:rPr>
          <w:b/>
          <w:bCs/>
        </w:rPr>
      </w:pPr>
      <w:r w:rsidRPr="00091795">
        <w:rPr>
          <w:b/>
          <w:bCs/>
          <w:rtl/>
        </w:rPr>
        <w:t>סעיף זה הינו תנאי יסודי בהסכם</w:t>
      </w:r>
    </w:p>
    <w:p w14:paraId="16591767" w14:textId="77777777" w:rsidR="00335E04" w:rsidRPr="00335E04" w:rsidRDefault="00335E04" w:rsidP="004D4A4C">
      <w:pPr>
        <w:spacing w:line="360" w:lineRule="auto"/>
      </w:pPr>
    </w:p>
    <w:p w14:paraId="72E39724" w14:textId="77777777" w:rsidR="00335E04" w:rsidRPr="00141C46" w:rsidRDefault="00335E04" w:rsidP="00141C46">
      <w:pPr>
        <w:pStyle w:val="1-"/>
        <w:numPr>
          <w:ilvl w:val="0"/>
          <w:numId w:val="80"/>
        </w:numPr>
        <w:rPr>
          <w:b/>
          <w:bCs/>
          <w:u w:val="single"/>
        </w:rPr>
      </w:pPr>
      <w:r w:rsidRPr="00141C46">
        <w:rPr>
          <w:b/>
          <w:bCs/>
          <w:u w:val="single"/>
          <w:rtl/>
        </w:rPr>
        <w:t>פרסום</w:t>
      </w:r>
    </w:p>
    <w:p w14:paraId="202A4048" w14:textId="77777777" w:rsidR="00335E04" w:rsidRPr="00335E04" w:rsidRDefault="00335E04" w:rsidP="004D4A4C">
      <w:pPr>
        <w:spacing w:line="360" w:lineRule="auto"/>
        <w:rPr>
          <w:rtl/>
        </w:rPr>
      </w:pPr>
      <w:r w:rsidRPr="00335E04">
        <w:rPr>
          <w:rtl/>
        </w:rPr>
        <w:t>מוסכם בזאת כי כל פרסום בכל הנוגע לביצוע ו/או אספקת השירות יעשה בתיאום והסכמה הדדית בין הצדדים ולאחר קבלת אישור דוברות משרד הבריאות.</w:t>
      </w:r>
    </w:p>
    <w:p w14:paraId="0FF0DBE8" w14:textId="77777777" w:rsidR="00335E04" w:rsidRPr="00335E04" w:rsidRDefault="00335E04" w:rsidP="004D4A4C">
      <w:pPr>
        <w:spacing w:line="360" w:lineRule="auto"/>
        <w:rPr>
          <w:rtl/>
        </w:rPr>
      </w:pPr>
    </w:p>
    <w:p w14:paraId="26310D47" w14:textId="77777777" w:rsidR="00335E04" w:rsidRPr="00141C46" w:rsidRDefault="00335E04" w:rsidP="00141C46">
      <w:pPr>
        <w:pStyle w:val="1-"/>
        <w:numPr>
          <w:ilvl w:val="0"/>
          <w:numId w:val="80"/>
        </w:numPr>
        <w:rPr>
          <w:b/>
          <w:bCs/>
          <w:u w:val="single"/>
          <w:rtl/>
        </w:rPr>
      </w:pPr>
      <w:r w:rsidRPr="00141C46">
        <w:rPr>
          <w:b/>
          <w:bCs/>
          <w:u w:val="single"/>
          <w:rtl/>
        </w:rPr>
        <w:t xml:space="preserve">אחריות בנזיקין </w:t>
      </w:r>
    </w:p>
    <w:p w14:paraId="42D726E6" w14:textId="77777777" w:rsidR="00335E04" w:rsidRPr="00335E04" w:rsidRDefault="00335E04" w:rsidP="001C18DB">
      <w:pPr>
        <w:pStyle w:val="2-1"/>
        <w:keepNext/>
        <w:ind w:left="821" w:hanging="634"/>
      </w:pPr>
      <w:r w:rsidRPr="00335E04">
        <w:rPr>
          <w:rtl/>
        </w:rPr>
        <w:t>הספק יישא באחריות לכל נזק שייגרם לחטיבה/ל</w:t>
      </w:r>
      <w:r w:rsidRPr="00335E04">
        <w:rPr>
          <w:rFonts w:hint="cs"/>
          <w:rtl/>
        </w:rPr>
        <w:t>מ</w:t>
      </w:r>
      <w:r w:rsidRPr="00335E04">
        <w:rPr>
          <w:rtl/>
        </w:rPr>
        <w:t xml:space="preserve">שרד או לצד שלישי כלשהוא עקב מעשה או מחדל, טעות או השמטה מקצועיים שנעשו במתכוון או בפזיזות או ברשלנות של הספק ו/או של מי מעובדיו ו/או שלוחיו במסגרת פעולתם על פי הסכם זה. </w:t>
      </w:r>
    </w:p>
    <w:p w14:paraId="52FC11AE" w14:textId="77777777" w:rsidR="00335E04" w:rsidRPr="00335E04" w:rsidRDefault="00335E04" w:rsidP="001C18DB">
      <w:pPr>
        <w:pStyle w:val="2-1"/>
        <w:keepNext/>
        <w:ind w:left="821" w:hanging="634"/>
      </w:pPr>
      <w:r w:rsidRPr="001C18DB">
        <w:rPr>
          <w:rFonts w:hint="cs"/>
          <w:b/>
          <w:bCs/>
          <w:rtl/>
        </w:rPr>
        <w:t>תקרת אחריות</w:t>
      </w:r>
      <w:r w:rsidRPr="00335E04">
        <w:rPr>
          <w:rFonts w:hint="cs"/>
          <w:rtl/>
        </w:rPr>
        <w:t xml:space="preserve"> – </w:t>
      </w:r>
    </w:p>
    <w:p w14:paraId="2B3F2F08" w14:textId="77777777" w:rsidR="00335E04" w:rsidRPr="00335E04" w:rsidRDefault="00335E04" w:rsidP="001C18DB">
      <w:pPr>
        <w:pStyle w:val="3-7"/>
        <w:keepNext/>
        <w:ind w:left="1353" w:hanging="806"/>
        <w:rPr>
          <w:rtl/>
        </w:rPr>
      </w:pPr>
      <w:r w:rsidRPr="00335E04">
        <w:rPr>
          <w:rFonts w:hint="cs"/>
          <w:rtl/>
        </w:rPr>
        <w:t xml:space="preserve">תקרת אחריות הספק לפיצוי או שיפוי החטיבה עבור כל אירוע נזק שהספק אחראי בגינו על פי הוראות הסכם זה לא יעלה על גובה הנזק שנגרם או סכום השיפוי שנדרש ועד </w:t>
      </w:r>
      <w:r w:rsidRPr="001C18DB">
        <w:rPr>
          <w:rFonts w:hint="cs"/>
          <w:b/>
          <w:bCs/>
          <w:rtl/>
        </w:rPr>
        <w:t xml:space="preserve">2 פעמים מהיקף </w:t>
      </w:r>
      <w:r w:rsidRPr="001C18DB">
        <w:rPr>
          <w:b/>
          <w:bCs/>
          <w:rtl/>
        </w:rPr>
        <w:t>ה</w:t>
      </w:r>
      <w:r w:rsidRPr="001C18DB">
        <w:rPr>
          <w:rFonts w:hint="cs"/>
          <w:b/>
          <w:bCs/>
          <w:rtl/>
        </w:rPr>
        <w:t>תמורה הכוללת לפי הסכם זה</w:t>
      </w:r>
      <w:r w:rsidRPr="00335E04">
        <w:rPr>
          <w:rFonts w:hint="cs"/>
          <w:rtl/>
        </w:rPr>
        <w:t xml:space="preserve">, ובתוספת כל הוצאותיה של החטיבה, לרבות הוצאות משפטיות ושכר טרחת עורך דין שיהיו לו בקשר לתביעה בגין האמור, וכן בתוספת הפרשי הצמדה וריבית על פי דין. </w:t>
      </w:r>
    </w:p>
    <w:p w14:paraId="31FC122F" w14:textId="77777777" w:rsidR="00335E04" w:rsidRPr="00335E04" w:rsidRDefault="00335E04" w:rsidP="001C18DB">
      <w:pPr>
        <w:pStyle w:val="3-7"/>
        <w:keepNext/>
        <w:ind w:left="1353" w:hanging="806"/>
      </w:pPr>
      <w:r w:rsidRPr="00335E04">
        <w:rPr>
          <w:rFonts w:hint="cs"/>
          <w:rtl/>
        </w:rPr>
        <w:t>תקרת האחריות לא תחול על נזק במקרים הבאים:</w:t>
      </w:r>
    </w:p>
    <w:p w14:paraId="2E526B78" w14:textId="77777777" w:rsidR="00335E04" w:rsidRPr="00335E04" w:rsidRDefault="00335E04" w:rsidP="001C18DB">
      <w:pPr>
        <w:pStyle w:val="4-4"/>
        <w:rPr>
          <w:rtl/>
        </w:rPr>
      </w:pPr>
      <w:r w:rsidRPr="00335E04">
        <w:rPr>
          <w:rFonts w:hint="cs"/>
          <w:rtl/>
        </w:rPr>
        <w:t>נזק שנגרם בכוונה או באי יושר שבוצעו על ידי מעשה או מחדל של הספק, עובדיו או מי מטעמו.</w:t>
      </w:r>
    </w:p>
    <w:p w14:paraId="2AF19EA1" w14:textId="77777777" w:rsidR="00335E04" w:rsidRPr="00335E04" w:rsidRDefault="00335E04" w:rsidP="001C18DB">
      <w:pPr>
        <w:pStyle w:val="4-4"/>
      </w:pPr>
      <w:r w:rsidRPr="00335E04">
        <w:rPr>
          <w:rFonts w:hint="cs"/>
          <w:rtl/>
        </w:rPr>
        <w:t>נזק שנגרם לצד שלישי על ידי מעשה או מחדל של הספק, עובדיו או מי מטעמו.</w:t>
      </w:r>
    </w:p>
    <w:p w14:paraId="125F5DA2" w14:textId="77777777" w:rsidR="00335E04" w:rsidRPr="00335E04" w:rsidRDefault="00335E04" w:rsidP="001C18DB">
      <w:pPr>
        <w:pStyle w:val="4-4"/>
      </w:pPr>
      <w:r w:rsidRPr="00335E04">
        <w:rPr>
          <w:rFonts w:hint="cs"/>
          <w:rtl/>
        </w:rPr>
        <w:t xml:space="preserve">נזק שמכוסה בביטוחים שהספק התחייב לערוך לפי הסכם זה. </w:t>
      </w:r>
    </w:p>
    <w:p w14:paraId="6F97CCD7" w14:textId="77777777" w:rsidR="00335E04" w:rsidRPr="00335E04" w:rsidRDefault="00335E04" w:rsidP="001C18DB">
      <w:pPr>
        <w:pStyle w:val="4-4"/>
      </w:pPr>
      <w:r w:rsidRPr="00335E04">
        <w:rPr>
          <w:rFonts w:hint="cs"/>
          <w:rtl/>
        </w:rPr>
        <w:t>נזק לרכוש מוחשי או נזק שהינו היזק גופני, מוות, מחלה, פגיעה, ליקוי גופני, נפשי או שכלי.</w:t>
      </w:r>
    </w:p>
    <w:p w14:paraId="2D9A4EC4" w14:textId="77777777" w:rsidR="00335E04" w:rsidRPr="00335E04" w:rsidRDefault="00335E04" w:rsidP="001C18DB">
      <w:pPr>
        <w:pStyle w:val="4-4"/>
      </w:pPr>
      <w:r w:rsidRPr="00335E04">
        <w:rPr>
          <w:rFonts w:hint="cs"/>
          <w:rtl/>
        </w:rPr>
        <w:t>נזק שנגרם כתוצאה מהפרת חובת סודיות.</w:t>
      </w:r>
    </w:p>
    <w:p w14:paraId="13CC7605" w14:textId="77777777" w:rsidR="00335E04" w:rsidRPr="00335E04" w:rsidRDefault="00335E04" w:rsidP="001C18DB">
      <w:pPr>
        <w:pStyle w:val="2-1"/>
        <w:keepNext/>
        <w:ind w:left="821" w:hanging="634"/>
      </w:pPr>
      <w:r w:rsidRPr="00335E04">
        <w:rPr>
          <w:rtl/>
        </w:rPr>
        <w:t xml:space="preserve">הספק מתחייב לשפות את החטיבה שיפוי מלא על כל הוצאה שהוציאה בגין חיוב שהספק חב בו על פי הסכם זה ועל פי כל דין, לרבות שכ"ט והוצ' משפט. </w:t>
      </w:r>
      <w:r w:rsidRPr="00335E04">
        <w:rPr>
          <w:rFonts w:hint="cs"/>
          <w:rtl/>
        </w:rPr>
        <w:t xml:space="preserve"> הוראות לעניין מימוש השיפוי מפורטים בסעיף 19 להלן.</w:t>
      </w:r>
    </w:p>
    <w:p w14:paraId="25D855DD" w14:textId="77777777" w:rsidR="00335E04" w:rsidRPr="00335E04" w:rsidRDefault="00335E04" w:rsidP="001C18DB">
      <w:pPr>
        <w:pStyle w:val="2-1"/>
        <w:keepNext/>
        <w:ind w:left="821" w:hanging="634"/>
      </w:pPr>
      <w:r w:rsidRPr="00335E04">
        <w:rPr>
          <w:rtl/>
        </w:rPr>
        <w:t xml:space="preserve">מוסכם בין הצדדים כי החטיבה לא תהא אחראית ולא תישא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w:t>
      </w:r>
      <w:r w:rsidRPr="00335E04">
        <w:rPr>
          <w:rtl/>
        </w:rPr>
        <w:lastRenderedPageBreak/>
        <w:t>של הסכם זה וכי אחריות זו תחול על הספק בלבד, למעט אם הנזק נגרם עקב רשלנות רבתי או זדון של החטיבה.</w:t>
      </w:r>
    </w:p>
    <w:p w14:paraId="7762D407" w14:textId="77777777" w:rsidR="00335E04" w:rsidRPr="00335E04" w:rsidRDefault="00335E04" w:rsidP="004D4A4C">
      <w:pPr>
        <w:spacing w:line="360" w:lineRule="auto"/>
      </w:pPr>
    </w:p>
    <w:p w14:paraId="256CFB18" w14:textId="77777777" w:rsidR="00335E04" w:rsidRPr="001C18DB" w:rsidRDefault="00335E04" w:rsidP="004D4A4C">
      <w:pPr>
        <w:spacing w:line="360" w:lineRule="auto"/>
        <w:rPr>
          <w:b/>
          <w:bCs/>
          <w:rtl/>
        </w:rPr>
      </w:pPr>
      <w:r w:rsidRPr="001C18DB">
        <w:rPr>
          <w:b/>
          <w:bCs/>
          <w:rtl/>
        </w:rPr>
        <w:t>סעיף זה הינו תנאי יסודי בהסכם</w:t>
      </w:r>
    </w:p>
    <w:p w14:paraId="60E98695" w14:textId="77777777" w:rsidR="00335E04" w:rsidRPr="00335E04" w:rsidRDefault="00335E04" w:rsidP="004D4A4C">
      <w:pPr>
        <w:spacing w:line="360" w:lineRule="auto"/>
        <w:rPr>
          <w:rtl/>
        </w:rPr>
      </w:pPr>
    </w:p>
    <w:p w14:paraId="79DCEB2D" w14:textId="77777777" w:rsidR="00335E04" w:rsidRPr="00335E04" w:rsidRDefault="00335E04" w:rsidP="004D4A4C">
      <w:pPr>
        <w:spacing w:line="360" w:lineRule="auto"/>
        <w:rPr>
          <w:rtl/>
        </w:rPr>
      </w:pPr>
    </w:p>
    <w:p w14:paraId="2B371084" w14:textId="77777777" w:rsidR="00335E04" w:rsidRPr="001C18DB" w:rsidRDefault="00335E04" w:rsidP="001C18DB">
      <w:pPr>
        <w:pStyle w:val="1-"/>
        <w:numPr>
          <w:ilvl w:val="0"/>
          <w:numId w:val="80"/>
        </w:numPr>
        <w:rPr>
          <w:b/>
          <w:bCs/>
          <w:u w:val="single"/>
        </w:rPr>
      </w:pPr>
      <w:bookmarkStart w:id="372" w:name="_Hlk158577847"/>
      <w:r w:rsidRPr="001C18DB">
        <w:rPr>
          <w:rFonts w:hint="cs"/>
          <w:b/>
          <w:bCs/>
          <w:u w:val="single"/>
          <w:rtl/>
        </w:rPr>
        <w:t xml:space="preserve">הליכים משפטיים במקרה של שיפוי הנדרש מהספק </w:t>
      </w:r>
    </w:p>
    <w:p w14:paraId="7A815278" w14:textId="77777777" w:rsidR="00335E04" w:rsidRPr="00335E04" w:rsidRDefault="00335E04" w:rsidP="009B51D3">
      <w:pPr>
        <w:pStyle w:val="2-1"/>
        <w:keepNext/>
        <w:ind w:left="821" w:hanging="634"/>
      </w:pPr>
      <w:bookmarkStart w:id="373" w:name="_Hlk158578196"/>
      <w:r w:rsidRPr="00335E04">
        <w:rPr>
          <w:rtl/>
        </w:rPr>
        <w:t xml:space="preserve">חלה חובת שיפוי </w:t>
      </w:r>
      <w:r w:rsidRPr="00335E04">
        <w:rPr>
          <w:rFonts w:hint="cs"/>
          <w:rtl/>
        </w:rPr>
        <w:t>על הספק יחולו הוראות סעיף זה להלן.</w:t>
      </w:r>
    </w:p>
    <w:p w14:paraId="4E45C07A" w14:textId="77777777" w:rsidR="00335E04" w:rsidRPr="00335E04" w:rsidRDefault="00335E04" w:rsidP="009B51D3">
      <w:pPr>
        <w:pStyle w:val="2-1"/>
        <w:keepNext/>
        <w:ind w:left="821" w:hanging="634"/>
      </w:pPr>
      <w:r w:rsidRPr="00335E04">
        <w:rPr>
          <w:rFonts w:hint="cs"/>
          <w:rtl/>
        </w:rPr>
        <w:t xml:space="preserve">החטיבה תודיע </w:t>
      </w:r>
      <w:r w:rsidRPr="00335E04">
        <w:rPr>
          <w:rtl/>
        </w:rPr>
        <w:t xml:space="preserve">לספק על </w:t>
      </w:r>
      <w:r w:rsidRPr="00335E04">
        <w:rPr>
          <w:rFonts w:hint="cs"/>
          <w:rtl/>
        </w:rPr>
        <w:t xml:space="preserve">פנייה, </w:t>
      </w:r>
      <w:r w:rsidRPr="00335E04">
        <w:rPr>
          <w:rtl/>
        </w:rPr>
        <w:t xml:space="preserve">דרישה או תביעה שהוגשה בפניה וזאת בסמוך למועד הגעת הדרישה או התביעה. </w:t>
      </w:r>
    </w:p>
    <w:p w14:paraId="64F5DDF6" w14:textId="77777777" w:rsidR="00335E04" w:rsidRPr="00335E04" w:rsidRDefault="00335E04" w:rsidP="009B51D3">
      <w:pPr>
        <w:pStyle w:val="2-1"/>
        <w:keepNext/>
        <w:ind w:left="821" w:hanging="634"/>
      </w:pPr>
      <w:r w:rsidRPr="00335E04">
        <w:rPr>
          <w:rFonts w:hint="cs"/>
          <w:rtl/>
        </w:rPr>
        <w:t xml:space="preserve">ככל והספק הינו צד לתביעה - הספק ינהל ויממן את הגנתו, בין בהליך משפטי ובין בהליך של פשרה. </w:t>
      </w:r>
      <w:r w:rsidRPr="00335E04">
        <w:rPr>
          <w:rtl/>
        </w:rPr>
        <w:t xml:space="preserve"> בתאום מראש עמ</w:t>
      </w:r>
      <w:r w:rsidRPr="00335E04">
        <w:rPr>
          <w:rFonts w:hint="cs"/>
          <w:rtl/>
        </w:rPr>
        <w:t>ה</w:t>
      </w:r>
      <w:r w:rsidRPr="00335E04">
        <w:rPr>
          <w:rtl/>
        </w:rPr>
        <w:t xml:space="preserve"> ומבלי שהספק יהיה רשאי להודות בשם החטיבה; </w:t>
      </w:r>
    </w:p>
    <w:p w14:paraId="475117CF" w14:textId="77777777" w:rsidR="00335E04" w:rsidRPr="00335E04" w:rsidRDefault="00335E04" w:rsidP="009B51D3">
      <w:pPr>
        <w:pStyle w:val="2-1"/>
        <w:keepNext/>
        <w:ind w:left="821" w:hanging="634"/>
      </w:pPr>
      <w:r w:rsidRPr="00335E04">
        <w:rPr>
          <w:rFonts w:hint="cs"/>
          <w:rtl/>
        </w:rPr>
        <w:t xml:space="preserve">ככל והחטיבה הינה נתבעת בהליך </w:t>
      </w:r>
      <w:r w:rsidRPr="00335E04">
        <w:rPr>
          <w:rtl/>
        </w:rPr>
        <w:t>–</w:t>
      </w:r>
      <w:r w:rsidRPr="00335E04">
        <w:rPr>
          <w:rFonts w:hint="cs"/>
          <w:rtl/>
        </w:rPr>
        <w:t xml:space="preserve"> היא תנהל את ההגנה בעצמה. החטיבה תוכל, לפי שיקול דעתה  להוציא הודעת צד ג'. </w:t>
      </w:r>
    </w:p>
    <w:p w14:paraId="0D0B3A31" w14:textId="77777777" w:rsidR="00335E04" w:rsidRPr="00335E04" w:rsidRDefault="00335E04" w:rsidP="009B51D3">
      <w:pPr>
        <w:pStyle w:val="2-1"/>
        <w:keepNext/>
        <w:ind w:left="821" w:hanging="634"/>
      </w:pPr>
      <w:r w:rsidRPr="00335E04">
        <w:rPr>
          <w:rtl/>
        </w:rPr>
        <w:t>ובמידה ו</w:t>
      </w:r>
      <w:r w:rsidRPr="00335E04">
        <w:rPr>
          <w:rFonts w:hint="cs"/>
          <w:rtl/>
        </w:rPr>
        <w:t xml:space="preserve">חטיבה תבקש להתפשר </w:t>
      </w:r>
      <w:r w:rsidRPr="00335E04">
        <w:rPr>
          <w:rtl/>
        </w:rPr>
        <w:t>–</w:t>
      </w:r>
      <w:r w:rsidRPr="00335E04">
        <w:rPr>
          <w:rFonts w:hint="cs"/>
          <w:rtl/>
        </w:rPr>
        <w:t xml:space="preserve"> היא </w:t>
      </w:r>
      <w:r w:rsidRPr="00335E04">
        <w:rPr>
          <w:rtl/>
        </w:rPr>
        <w:t>תעשה זאת לאחר קבלת הסכמת הספק</w:t>
      </w:r>
      <w:r w:rsidRPr="00335E04">
        <w:rPr>
          <w:rFonts w:hint="cs"/>
          <w:rtl/>
        </w:rPr>
        <w:t>,</w:t>
      </w:r>
      <w:r w:rsidRPr="00335E04">
        <w:rPr>
          <w:rtl/>
        </w:rPr>
        <w:t xml:space="preserve"> אשר לא יסרב לפשרה אלא מטעמים סבירים וראויים.</w:t>
      </w:r>
    </w:p>
    <w:p w14:paraId="02C4230D" w14:textId="77777777" w:rsidR="00335E04" w:rsidRPr="00335E04" w:rsidRDefault="00335E04" w:rsidP="009B51D3">
      <w:pPr>
        <w:pStyle w:val="2-1"/>
        <w:keepNext/>
        <w:ind w:left="821" w:hanging="634"/>
      </w:pPr>
      <w:r w:rsidRPr="00335E04">
        <w:rPr>
          <w:rFonts w:hint="cs"/>
          <w:rtl/>
        </w:rPr>
        <w:t xml:space="preserve">השיפוי מטעם הספק לחטיבה יבוצע </w:t>
      </w:r>
      <w:r w:rsidRPr="00335E04">
        <w:rPr>
          <w:rtl/>
        </w:rPr>
        <w:t>ב</w:t>
      </w:r>
      <w:r w:rsidRPr="00335E04">
        <w:rPr>
          <w:rFonts w:hint="cs"/>
          <w:rtl/>
        </w:rPr>
        <w:t xml:space="preserve">מועד בו נדרשת החטיבה בכל הוצאה כלשהי, לרבות הוצאות אגב ההליך המשפטי (לרבות </w:t>
      </w:r>
      <w:r w:rsidRPr="00335E04">
        <w:rPr>
          <w:rtl/>
        </w:rPr>
        <w:t>–</w:t>
      </w:r>
      <w:r w:rsidRPr="00335E04">
        <w:rPr>
          <w:rFonts w:hint="cs"/>
          <w:rtl/>
        </w:rPr>
        <w:t xml:space="preserve"> שכ"ט עו"ד אגרות, מומחים וכד').  </w:t>
      </w:r>
      <w:bookmarkEnd w:id="372"/>
      <w:bookmarkEnd w:id="373"/>
      <w:r w:rsidRPr="00335E04">
        <w:rPr>
          <w:rtl/>
        </w:rPr>
        <w:t xml:space="preserve"> </w:t>
      </w:r>
    </w:p>
    <w:p w14:paraId="39815482" w14:textId="77777777" w:rsidR="00335E04" w:rsidRPr="00335E04" w:rsidRDefault="00335E04" w:rsidP="004D4A4C">
      <w:pPr>
        <w:spacing w:line="360" w:lineRule="auto"/>
      </w:pPr>
    </w:p>
    <w:p w14:paraId="3193CE34" w14:textId="77777777" w:rsidR="00335E04" w:rsidRPr="009B51D3" w:rsidRDefault="00335E04" w:rsidP="009B51D3">
      <w:pPr>
        <w:pStyle w:val="1-"/>
        <w:numPr>
          <w:ilvl w:val="0"/>
          <w:numId w:val="80"/>
        </w:numPr>
        <w:rPr>
          <w:b/>
          <w:bCs/>
          <w:u w:val="single"/>
          <w:rtl/>
        </w:rPr>
      </w:pPr>
      <w:r w:rsidRPr="009B51D3">
        <w:rPr>
          <w:b/>
          <w:bCs/>
          <w:u w:val="single"/>
          <w:rtl/>
        </w:rPr>
        <w:t>אבטחת מידע</w:t>
      </w:r>
    </w:p>
    <w:p w14:paraId="0E5A7C9B" w14:textId="77777777" w:rsidR="00335E04" w:rsidRPr="00335E04" w:rsidRDefault="00335E04" w:rsidP="004D4A4C">
      <w:pPr>
        <w:spacing w:line="360" w:lineRule="auto"/>
        <w:rPr>
          <w:rtl/>
        </w:rPr>
      </w:pPr>
      <w:r w:rsidRPr="00335E04">
        <w:rPr>
          <w:rtl/>
        </w:rPr>
        <w:t>מבלי לגרוע מהתחייבויותיו לפי סעיפי המכרז</w:t>
      </w:r>
      <w:r w:rsidRPr="00335E04">
        <w:rPr>
          <w:rFonts w:hint="cs"/>
          <w:rtl/>
        </w:rPr>
        <w:t xml:space="preserve">, </w:t>
      </w:r>
      <w:r w:rsidRPr="00335E04">
        <w:rPr>
          <w:rtl/>
        </w:rPr>
        <w:t>הספק מתחייב כדלקמן:</w:t>
      </w:r>
    </w:p>
    <w:p w14:paraId="406B065F" w14:textId="77777777" w:rsidR="00335E04" w:rsidRPr="00335E04" w:rsidRDefault="00335E04" w:rsidP="009B51D3">
      <w:pPr>
        <w:pStyle w:val="2-1"/>
        <w:keepNext/>
        <w:ind w:left="821" w:hanging="634"/>
      </w:pPr>
      <w:r w:rsidRPr="00335E04">
        <w:rPr>
          <w:rtl/>
        </w:rPr>
        <w:t>להיות אחראי כלפי החטיבה על המידע שהועבר לרשות</w:t>
      </w:r>
      <w:r w:rsidRPr="00335E04">
        <w:rPr>
          <w:rFonts w:hint="cs"/>
          <w:rtl/>
        </w:rPr>
        <w:t xml:space="preserve">ו </w:t>
      </w:r>
      <w:r w:rsidRPr="00335E04">
        <w:rPr>
          <w:rtl/>
        </w:rPr>
        <w:t>ולחזקתו במסגרת חוזה זה לרבות על: דוחות, טפסים, מדיה מגנטית, או מידע לגבי נתונים אישיים, מערכות מידע ומרשם של מוסדות הבריאות בפרט והחטיבה בכלל.</w:t>
      </w:r>
    </w:p>
    <w:p w14:paraId="64E04FF6" w14:textId="77777777" w:rsidR="00335E04" w:rsidRPr="00335E04" w:rsidRDefault="00335E04" w:rsidP="009B51D3">
      <w:pPr>
        <w:pStyle w:val="2-1"/>
        <w:keepNext/>
        <w:ind w:left="821" w:hanging="634"/>
      </w:pPr>
      <w:r w:rsidRPr="00335E04">
        <w:rPr>
          <w:rtl/>
        </w:rPr>
        <w:t>לדאוג לאבטחת כל החומר שהגיע אליו במסגרת ביצוע חיוביו על פי חוזה זה, להציג לחטיבה על פי דרישתה או דרישת בא כוחו, את אמצעי אבטחת החומר</w:t>
      </w:r>
      <w:r w:rsidRPr="00335E04">
        <w:rPr>
          <w:rFonts w:hint="cs"/>
          <w:rtl/>
        </w:rPr>
        <w:t>.</w:t>
      </w:r>
      <w:r w:rsidRPr="00335E04">
        <w:rPr>
          <w:rtl/>
        </w:rPr>
        <w:t xml:space="preserve"> </w:t>
      </w:r>
    </w:p>
    <w:p w14:paraId="0C688E53" w14:textId="77777777" w:rsidR="00335E04" w:rsidRPr="00335E04" w:rsidRDefault="00335E04" w:rsidP="009B51D3">
      <w:pPr>
        <w:pStyle w:val="2-1"/>
        <w:keepNext/>
        <w:ind w:left="821" w:hanging="634"/>
      </w:pPr>
      <w:r w:rsidRPr="00335E04">
        <w:rPr>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w:t>
      </w:r>
      <w:r w:rsidRPr="00335E04">
        <w:rPr>
          <w:rFonts w:hint="cs"/>
          <w:rtl/>
        </w:rPr>
        <w:t>ב כנספח ג' להסכם.</w:t>
      </w:r>
    </w:p>
    <w:p w14:paraId="2228C698" w14:textId="77777777" w:rsidR="00335E04" w:rsidRPr="00335E04" w:rsidRDefault="00335E04" w:rsidP="009B51D3">
      <w:pPr>
        <w:pStyle w:val="2-1"/>
        <w:keepNext/>
        <w:ind w:left="821" w:hanging="634"/>
      </w:pPr>
      <w:r w:rsidRPr="00335E04">
        <w:rPr>
          <w:rtl/>
        </w:rPr>
        <w:t>לדאוג שכל עובדיו וקבלני המשנה שלו ישמרו על המידע כאמור בחוק הגנת הפרטיות התשמ"א- 1981.</w:t>
      </w:r>
    </w:p>
    <w:p w14:paraId="115770CA" w14:textId="77777777" w:rsidR="00335E04" w:rsidRPr="00335E04" w:rsidRDefault="00335E04" w:rsidP="004D4A4C">
      <w:pPr>
        <w:spacing w:line="360" w:lineRule="auto"/>
        <w:rPr>
          <w:rtl/>
        </w:rPr>
      </w:pPr>
    </w:p>
    <w:p w14:paraId="628EB85E" w14:textId="77777777" w:rsidR="00335E04" w:rsidRPr="00335E04" w:rsidRDefault="00335E04" w:rsidP="009B51D3">
      <w:pPr>
        <w:pStyle w:val="1-"/>
        <w:numPr>
          <w:ilvl w:val="0"/>
          <w:numId w:val="80"/>
        </w:numPr>
      </w:pPr>
      <w:r w:rsidRPr="009B51D3">
        <w:rPr>
          <w:b/>
          <w:bCs/>
          <w:u w:val="single"/>
          <w:rtl/>
        </w:rPr>
        <w:lastRenderedPageBreak/>
        <w:t>ביטוח</w:t>
      </w:r>
      <w:r w:rsidRPr="00335E04">
        <w:rPr>
          <w:rtl/>
        </w:rPr>
        <w:t xml:space="preserve"> </w:t>
      </w:r>
    </w:p>
    <w:p w14:paraId="1843D6D3" w14:textId="77777777" w:rsidR="00335E04" w:rsidRPr="00335E04" w:rsidRDefault="00335E04" w:rsidP="009B51D3">
      <w:pPr>
        <w:pStyle w:val="2-1"/>
        <w:keepNext/>
        <w:ind w:left="821" w:hanging="634"/>
      </w:pPr>
      <w:r w:rsidRPr="00335E04">
        <w:rPr>
          <w:rFonts w:hint="cs"/>
          <w:rtl/>
        </w:rPr>
        <w:t>הספק</w:t>
      </w:r>
      <w:r w:rsidRPr="00335E04">
        <w:rPr>
          <w:rtl/>
        </w:rPr>
        <w:t xml:space="preserve"> </w:t>
      </w:r>
      <w:r w:rsidRPr="00335E04">
        <w:rPr>
          <w:rFonts w:hint="cs"/>
          <w:rtl/>
        </w:rPr>
        <w:t>מתחייב</w:t>
      </w:r>
      <w:r w:rsidRPr="00335E04">
        <w:rPr>
          <w:rtl/>
        </w:rPr>
        <w:t xml:space="preserve"> </w:t>
      </w:r>
      <w:r w:rsidRPr="00335E04">
        <w:rPr>
          <w:rFonts w:hint="cs"/>
          <w:rtl/>
        </w:rPr>
        <w:t>לרכוש</w:t>
      </w:r>
      <w:r w:rsidRPr="00335E04">
        <w:rPr>
          <w:rtl/>
        </w:rPr>
        <w:t xml:space="preserve"> </w:t>
      </w:r>
      <w:r w:rsidRPr="00335E04">
        <w:rPr>
          <w:rFonts w:hint="cs"/>
          <w:rtl/>
        </w:rPr>
        <w:t>ולקיים</w:t>
      </w:r>
      <w:r w:rsidRPr="00335E04">
        <w:rPr>
          <w:rtl/>
        </w:rPr>
        <w:t xml:space="preserve"> </w:t>
      </w:r>
      <w:r w:rsidRPr="00335E04">
        <w:rPr>
          <w:rFonts w:hint="cs"/>
          <w:rtl/>
        </w:rPr>
        <w:t>את</w:t>
      </w:r>
      <w:r w:rsidRPr="00335E04">
        <w:rPr>
          <w:rtl/>
        </w:rPr>
        <w:t xml:space="preserve"> </w:t>
      </w:r>
      <w:r w:rsidRPr="00335E04">
        <w:rPr>
          <w:rFonts w:hint="cs"/>
          <w:rtl/>
        </w:rPr>
        <w:t>כלל הביטוחים</w:t>
      </w:r>
      <w:r w:rsidRPr="00335E04">
        <w:rPr>
          <w:rtl/>
        </w:rPr>
        <w:t xml:space="preserve"> </w:t>
      </w:r>
      <w:r w:rsidRPr="00335E04">
        <w:rPr>
          <w:rFonts w:hint="cs"/>
          <w:rtl/>
        </w:rPr>
        <w:t xml:space="preserve">המפורטים בנספח </w:t>
      </w:r>
      <w:r w:rsidR="009B51D3">
        <w:rPr>
          <w:rFonts w:hint="cs"/>
          <w:rtl/>
        </w:rPr>
        <w:t xml:space="preserve">ב' </w:t>
      </w:r>
      <w:r w:rsidR="009B51D3">
        <w:rPr>
          <w:rtl/>
        </w:rPr>
        <w:t>–</w:t>
      </w:r>
      <w:r w:rsidR="009B51D3">
        <w:rPr>
          <w:rFonts w:hint="cs"/>
          <w:rtl/>
        </w:rPr>
        <w:t xml:space="preserve"> דרישות ביטוח </w:t>
      </w:r>
      <w:r w:rsidRPr="00335E04">
        <w:rPr>
          <w:rFonts w:hint="cs"/>
          <w:rtl/>
        </w:rPr>
        <w:t>להסכם זה (להלן: "הנספח הביטוחי") לטובתו</w:t>
      </w:r>
      <w:r w:rsidRPr="00335E04">
        <w:rPr>
          <w:rtl/>
        </w:rPr>
        <w:t xml:space="preserve"> </w:t>
      </w:r>
      <w:r w:rsidRPr="00335E04">
        <w:rPr>
          <w:rFonts w:hint="cs"/>
          <w:rtl/>
        </w:rPr>
        <w:t>ולטובת</w:t>
      </w:r>
      <w:r w:rsidRPr="00335E04">
        <w:rPr>
          <w:rtl/>
        </w:rPr>
        <w:t xml:space="preserve"> </w:t>
      </w:r>
      <w:r w:rsidRPr="00335E04">
        <w:rPr>
          <w:rFonts w:hint="cs"/>
          <w:rtl/>
        </w:rPr>
        <w:t>מדינת</w:t>
      </w:r>
      <w:r w:rsidRPr="00335E04">
        <w:rPr>
          <w:rtl/>
        </w:rPr>
        <w:t xml:space="preserve"> </w:t>
      </w:r>
      <w:r w:rsidRPr="00335E04">
        <w:rPr>
          <w:rFonts w:hint="cs"/>
          <w:rtl/>
        </w:rPr>
        <w:t>ישראל</w:t>
      </w:r>
      <w:r w:rsidRPr="00335E04">
        <w:rPr>
          <w:rtl/>
        </w:rPr>
        <w:t xml:space="preserve">- </w:t>
      </w:r>
      <w:r w:rsidRPr="00335E04">
        <w:rPr>
          <w:rFonts w:hint="cs"/>
          <w:rtl/>
        </w:rPr>
        <w:t>משרד הבריאות, כשהם כוללים</w:t>
      </w:r>
      <w:r w:rsidRPr="00335E04">
        <w:rPr>
          <w:rtl/>
        </w:rPr>
        <w:t xml:space="preserve"> </w:t>
      </w:r>
      <w:r w:rsidRPr="00335E04">
        <w:rPr>
          <w:rFonts w:hint="cs"/>
          <w:rtl/>
        </w:rPr>
        <w:t>את הכיסויים</w:t>
      </w:r>
      <w:r w:rsidRPr="00335E04">
        <w:rPr>
          <w:rtl/>
        </w:rPr>
        <w:t xml:space="preserve"> </w:t>
      </w:r>
      <w:r w:rsidRPr="00335E04">
        <w:rPr>
          <w:rFonts w:hint="cs"/>
          <w:rtl/>
        </w:rPr>
        <w:t>והתנאים</w:t>
      </w:r>
      <w:r w:rsidRPr="00335E04">
        <w:rPr>
          <w:rtl/>
        </w:rPr>
        <w:t xml:space="preserve"> </w:t>
      </w:r>
      <w:r w:rsidRPr="00335E04">
        <w:rPr>
          <w:rFonts w:hint="cs"/>
          <w:rtl/>
        </w:rPr>
        <w:t>הנדרשים וכאשר</w:t>
      </w:r>
      <w:r w:rsidRPr="00335E04">
        <w:rPr>
          <w:rtl/>
        </w:rPr>
        <w:t xml:space="preserve"> </w:t>
      </w:r>
      <w:r w:rsidRPr="00335E04">
        <w:rPr>
          <w:rFonts w:hint="cs"/>
          <w:rtl/>
        </w:rPr>
        <w:t>גבולות</w:t>
      </w:r>
      <w:r w:rsidRPr="00335E04">
        <w:rPr>
          <w:rtl/>
        </w:rPr>
        <w:t xml:space="preserve"> </w:t>
      </w:r>
      <w:r w:rsidRPr="00335E04">
        <w:rPr>
          <w:rFonts w:hint="cs"/>
          <w:rtl/>
        </w:rPr>
        <w:t>האחריות</w:t>
      </w:r>
      <w:r w:rsidRPr="00335E04">
        <w:rPr>
          <w:rtl/>
        </w:rPr>
        <w:t xml:space="preserve"> </w:t>
      </w:r>
      <w:r w:rsidRPr="00335E04">
        <w:rPr>
          <w:rFonts w:hint="cs"/>
          <w:rtl/>
        </w:rPr>
        <w:t>לא</w:t>
      </w:r>
      <w:r w:rsidRPr="00335E04">
        <w:rPr>
          <w:rtl/>
        </w:rPr>
        <w:t xml:space="preserve"> </w:t>
      </w:r>
      <w:r w:rsidRPr="00335E04">
        <w:rPr>
          <w:rFonts w:hint="cs"/>
          <w:rtl/>
        </w:rPr>
        <w:t>יפחתו</w:t>
      </w:r>
      <w:r w:rsidRPr="00335E04">
        <w:rPr>
          <w:rtl/>
        </w:rPr>
        <w:t xml:space="preserve"> </w:t>
      </w:r>
      <w:r w:rsidRPr="00335E04">
        <w:rPr>
          <w:rFonts w:hint="cs"/>
          <w:rtl/>
        </w:rPr>
        <w:t>מהמצוין</w:t>
      </w:r>
      <w:r w:rsidRPr="00335E04">
        <w:rPr>
          <w:rtl/>
        </w:rPr>
        <w:t xml:space="preserve"> </w:t>
      </w:r>
      <w:r w:rsidRPr="00335E04">
        <w:rPr>
          <w:rFonts w:hint="cs"/>
          <w:rtl/>
        </w:rPr>
        <w:t>בנספח הביטוחי.</w:t>
      </w:r>
    </w:p>
    <w:p w14:paraId="7D952CF9" w14:textId="77777777" w:rsidR="00335E04" w:rsidRPr="00335E04" w:rsidRDefault="00335E04" w:rsidP="009B51D3">
      <w:pPr>
        <w:pStyle w:val="2-1"/>
        <w:keepNext/>
        <w:ind w:left="821" w:hanging="634"/>
      </w:pPr>
      <w:r w:rsidRPr="00335E04">
        <w:rPr>
          <w:rFonts w:hint="cs"/>
          <w:rtl/>
        </w:rPr>
        <w:t>הספק מתחייב להעביר אישור ביטוח על פי המפורט בנספח הביטוחי</w:t>
      </w:r>
      <w:r w:rsidRPr="00335E04">
        <w:rPr>
          <w:rtl/>
        </w:rPr>
        <w:t xml:space="preserve"> שיוצג ע"י הספק מאת מבטחיו, יוצג בפורמט אחיד לפי הנחיות הפיקוח על הביטוח שיהיו בתוקף במועד הפקת האישור, ובו הפרטים </w:t>
      </w:r>
      <w:r w:rsidRPr="00335E04">
        <w:rPr>
          <w:rFonts w:hint="cs"/>
          <w:rtl/>
        </w:rPr>
        <w:t>ה</w:t>
      </w:r>
      <w:r w:rsidRPr="00335E04">
        <w:rPr>
          <w:rtl/>
        </w:rPr>
        <w:t>מורשים להצי</w:t>
      </w:r>
      <w:r w:rsidRPr="00335E04">
        <w:rPr>
          <w:rFonts w:hint="cs"/>
          <w:rtl/>
        </w:rPr>
        <w:t xml:space="preserve">ג, הכל על פי דרישת החטיבה. </w:t>
      </w:r>
    </w:p>
    <w:p w14:paraId="5EEB41DE" w14:textId="77777777" w:rsidR="00335E04" w:rsidRPr="00335E04" w:rsidRDefault="00335E04" w:rsidP="009B51D3">
      <w:pPr>
        <w:pStyle w:val="2-1"/>
        <w:keepNext/>
        <w:ind w:left="821" w:hanging="634"/>
      </w:pPr>
      <w:r w:rsidRPr="00335E04">
        <w:rPr>
          <w:rFonts w:hint="cs"/>
          <w:rtl/>
        </w:rPr>
        <w:t>יובהר כי החטיבה תעביר דרישתה לקבלת אישור ביטוח תוך 14 ימים ממועד ההודעה לספק על הזכייה במכרז.</w:t>
      </w:r>
    </w:p>
    <w:p w14:paraId="024AD3C5" w14:textId="77777777" w:rsidR="00335E04" w:rsidRPr="00335E04" w:rsidRDefault="00335E04" w:rsidP="004D4A4C">
      <w:pPr>
        <w:spacing w:line="360" w:lineRule="auto"/>
        <w:rPr>
          <w:rtl/>
        </w:rPr>
      </w:pPr>
    </w:p>
    <w:p w14:paraId="0BAAD22F" w14:textId="77777777" w:rsidR="00335E04" w:rsidRPr="009B51D3" w:rsidRDefault="00335E04" w:rsidP="009B51D3">
      <w:pPr>
        <w:pStyle w:val="1-"/>
        <w:numPr>
          <w:ilvl w:val="0"/>
          <w:numId w:val="80"/>
        </w:numPr>
        <w:rPr>
          <w:b/>
          <w:bCs/>
          <w:u w:val="single"/>
          <w:rtl/>
        </w:rPr>
      </w:pPr>
      <w:r w:rsidRPr="009B51D3">
        <w:rPr>
          <w:b/>
          <w:bCs/>
          <w:u w:val="single"/>
          <w:rtl/>
        </w:rPr>
        <w:t>זכות קיזוז ועיכבון</w:t>
      </w:r>
    </w:p>
    <w:p w14:paraId="334E0F99" w14:textId="77777777" w:rsidR="00335E04" w:rsidRPr="00335E04" w:rsidRDefault="00335E04" w:rsidP="00495090">
      <w:pPr>
        <w:pStyle w:val="2-1"/>
        <w:keepNext/>
        <w:ind w:left="821" w:hanging="634"/>
      </w:pPr>
      <w:r w:rsidRPr="00335E04">
        <w:rPr>
          <w:rtl/>
        </w:rPr>
        <w:t xml:space="preserve">החטיבה רשאית לקזז </w:t>
      </w:r>
      <w:r w:rsidRPr="00335E04">
        <w:rPr>
          <w:rFonts w:hint="eastAsia"/>
          <w:rtl/>
        </w:rPr>
        <w:t>או</w:t>
      </w:r>
      <w:r w:rsidRPr="00335E04">
        <w:rPr>
          <w:rtl/>
        </w:rPr>
        <w:t xml:space="preserve"> לעכב אצלה כל סכום המגיע </w:t>
      </w:r>
      <w:r w:rsidRPr="00335E04">
        <w:rPr>
          <w:rFonts w:hint="eastAsia"/>
          <w:rtl/>
        </w:rPr>
        <w:t>לה</w:t>
      </w:r>
      <w:r w:rsidRPr="00335E04">
        <w:rPr>
          <w:rtl/>
        </w:rPr>
        <w:t xml:space="preserve"> מאת הספק, לרבות סכום המגיע </w:t>
      </w:r>
      <w:r w:rsidRPr="00335E04">
        <w:rPr>
          <w:rFonts w:hint="eastAsia"/>
          <w:rtl/>
        </w:rPr>
        <w:t>לה</w:t>
      </w:r>
      <w:r w:rsidRPr="00335E04">
        <w:rPr>
          <w:rtl/>
        </w:rPr>
        <w:t xml:space="preserve"> </w:t>
      </w:r>
      <w:r w:rsidRPr="00335E04">
        <w:rPr>
          <w:rFonts w:hint="cs"/>
          <w:rtl/>
        </w:rPr>
        <w:t xml:space="preserve">לרבות </w:t>
      </w:r>
      <w:r w:rsidRPr="00335E04">
        <w:rPr>
          <w:rtl/>
        </w:rPr>
        <w:t xml:space="preserve">בגין נזיקין על פי הסכם זה וכתוצאה ממנו, </w:t>
      </w:r>
      <w:r w:rsidRPr="00335E04">
        <w:rPr>
          <w:rFonts w:hint="cs"/>
          <w:rtl/>
        </w:rPr>
        <w:t xml:space="preserve">או ממתן שירות חלקי או ביצוע תשלומים ביתר, </w:t>
      </w:r>
    </w:p>
    <w:p w14:paraId="54B925BB" w14:textId="77777777" w:rsidR="00335E04" w:rsidRPr="00335E04" w:rsidRDefault="00335E04" w:rsidP="00495090">
      <w:pPr>
        <w:pStyle w:val="2-1"/>
        <w:keepNext/>
        <w:ind w:left="821" w:hanging="634"/>
      </w:pPr>
      <w:r w:rsidRPr="00335E04">
        <w:rPr>
          <w:rFonts w:hint="cs"/>
          <w:rtl/>
        </w:rPr>
        <w:t xml:space="preserve">הקיזוז או העיכבון (לפי העניין) יבוצעו </w:t>
      </w:r>
      <w:r w:rsidRPr="00335E04">
        <w:rPr>
          <w:rtl/>
        </w:rPr>
        <w:t xml:space="preserve">מכל סכום המגיע לספק מהחטיבה ו/או לנכות הסכום מתוך הערבות לביצוע ו/או באמצעות קיזוז מהתשלום האחרון ו/או </w:t>
      </w:r>
      <w:r w:rsidRPr="00335E04">
        <w:rPr>
          <w:rFonts w:hint="cs"/>
          <w:rtl/>
        </w:rPr>
        <w:t xml:space="preserve">ערבות הביצוע </w:t>
      </w:r>
      <w:r w:rsidRPr="00335E04">
        <w:rPr>
          <w:rtl/>
        </w:rPr>
        <w:t>לגבות אותו בכל דרך אחרת והכול לפי שיקול דעת</w:t>
      </w:r>
      <w:r w:rsidRPr="00335E04">
        <w:rPr>
          <w:rFonts w:hint="eastAsia"/>
          <w:rtl/>
        </w:rPr>
        <w:t>ה</w:t>
      </w:r>
      <w:r w:rsidRPr="00335E04">
        <w:rPr>
          <w:rtl/>
        </w:rPr>
        <w:t xml:space="preserve"> המוחלט, זאת לאחר מתן הודעה בכתב לספק 14 יום לפני ביצוע הקיזוז.</w:t>
      </w:r>
    </w:p>
    <w:p w14:paraId="5DE95AA0" w14:textId="77777777" w:rsidR="00335E04" w:rsidRPr="00335E04" w:rsidRDefault="00335E04" w:rsidP="00495090">
      <w:pPr>
        <w:pStyle w:val="2-1"/>
        <w:keepNext/>
        <w:ind w:left="821" w:hanging="634"/>
        <w:rPr>
          <w:rtl/>
        </w:rPr>
      </w:pPr>
      <w:r w:rsidRPr="00335E04">
        <w:rPr>
          <w:rFonts w:hint="cs"/>
          <w:rtl/>
        </w:rPr>
        <w:t>לספק לא תהיה זכות עיכבון או קיזוז למול החטיבה.</w:t>
      </w:r>
    </w:p>
    <w:p w14:paraId="5C468CA2" w14:textId="77777777" w:rsidR="00335E04" w:rsidRPr="00335E04" w:rsidRDefault="00335E04" w:rsidP="004D4A4C">
      <w:pPr>
        <w:spacing w:line="360" w:lineRule="auto"/>
        <w:rPr>
          <w:rtl/>
        </w:rPr>
      </w:pPr>
    </w:p>
    <w:p w14:paraId="198DFAE5" w14:textId="77777777" w:rsidR="00335E04" w:rsidRPr="00495090" w:rsidRDefault="00335E04" w:rsidP="00495090">
      <w:pPr>
        <w:pStyle w:val="1-"/>
        <w:numPr>
          <w:ilvl w:val="0"/>
          <w:numId w:val="80"/>
        </w:numPr>
        <w:rPr>
          <w:b/>
          <w:bCs/>
          <w:u w:val="single"/>
          <w:rtl/>
        </w:rPr>
      </w:pPr>
      <w:r w:rsidRPr="00495090">
        <w:rPr>
          <w:b/>
          <w:bCs/>
          <w:u w:val="single"/>
          <w:rtl/>
        </w:rPr>
        <w:t>איסור המחאת זכויות וחובות</w:t>
      </w:r>
    </w:p>
    <w:p w14:paraId="76DEE713" w14:textId="77777777" w:rsidR="00335E04" w:rsidRPr="00335E04" w:rsidRDefault="00335E04" w:rsidP="00F74CEA">
      <w:pPr>
        <w:pStyle w:val="2-1"/>
        <w:keepNext/>
        <w:ind w:left="821" w:hanging="634"/>
      </w:pPr>
      <w:r w:rsidRPr="00335E04">
        <w:rPr>
          <w:rtl/>
        </w:rPr>
        <w:t>הספק לא יעביר לאחר את זכויותיו וחובותיו על פי הסכם זה, לרבות כל זכות ו/או חובה הנובעים ממנו, אלא אם קיבל לכך רשות מהחטיבה מראש ובכתב, למעט המחאה ו/או העברה בתוך קבוצת הספק (לחברות בנות/נכדות/קשורות) ובלבד שהספק יישאר אחראי כלפי החטיבה.</w:t>
      </w:r>
    </w:p>
    <w:p w14:paraId="6053B378" w14:textId="77777777" w:rsidR="00335E04" w:rsidRPr="00335E04" w:rsidRDefault="00335E04" w:rsidP="00F74CEA">
      <w:pPr>
        <w:pStyle w:val="2-1"/>
        <w:keepNext/>
        <w:ind w:left="821" w:hanging="634"/>
      </w:pPr>
      <w:r w:rsidRPr="00335E04">
        <w:rPr>
          <w:rtl/>
        </w:rPr>
        <w:t>למען הסר ספק מוצהר בזה כי בכל מקרה בו בוצעה המחאת זכויות ו/או חובות שלא באישור החטיבה כאמור לעיל, אין בה כדי לפטור הספק מאחריות כלפי החטיבה על פי הסכם זה.</w:t>
      </w:r>
    </w:p>
    <w:p w14:paraId="0618EE45" w14:textId="77777777" w:rsidR="00335E04" w:rsidRPr="00335E04" w:rsidRDefault="00335E04" w:rsidP="00F74CEA">
      <w:pPr>
        <w:pStyle w:val="2-1"/>
        <w:keepNext/>
        <w:ind w:left="821" w:hanging="634"/>
      </w:pPr>
      <w:r w:rsidRPr="00335E04">
        <w:rPr>
          <w:rtl/>
        </w:rPr>
        <w:t>החטיבה מורש</w:t>
      </w:r>
      <w:r w:rsidRPr="00335E04">
        <w:rPr>
          <w:rFonts w:hint="eastAsia"/>
          <w:rtl/>
        </w:rPr>
        <w:t>ת</w:t>
      </w:r>
      <w:r w:rsidRPr="00335E04">
        <w:rPr>
          <w:rtl/>
        </w:rPr>
        <w:t xml:space="preserve"> להמחות את זכויות</w:t>
      </w:r>
      <w:r w:rsidRPr="00335E04">
        <w:rPr>
          <w:rFonts w:hint="eastAsia"/>
          <w:rtl/>
        </w:rPr>
        <w:t>יה</w:t>
      </w:r>
      <w:r w:rsidRPr="00335E04">
        <w:rPr>
          <w:rtl/>
        </w:rPr>
        <w:t xml:space="preserve"> </w:t>
      </w:r>
      <w:r w:rsidRPr="00335E04">
        <w:rPr>
          <w:rFonts w:hint="cs"/>
          <w:rtl/>
        </w:rPr>
        <w:t>בשירותים</w:t>
      </w:r>
      <w:r w:rsidRPr="00335E04">
        <w:rPr>
          <w:rtl/>
        </w:rPr>
        <w:t xml:space="preserve"> כפי שקיבל</w:t>
      </w:r>
      <w:r w:rsidRPr="00335E04">
        <w:rPr>
          <w:rFonts w:hint="eastAsia"/>
          <w:rtl/>
        </w:rPr>
        <w:t>ה</w:t>
      </w:r>
      <w:r w:rsidRPr="00335E04">
        <w:rPr>
          <w:rtl/>
        </w:rPr>
        <w:t xml:space="preserve"> במסגרת חתימה על הסכם זה לכל גוף ציבורי ממשלתי המקושר אלי</w:t>
      </w:r>
      <w:r w:rsidRPr="00335E04">
        <w:rPr>
          <w:rFonts w:hint="eastAsia"/>
          <w:rtl/>
        </w:rPr>
        <w:t>ה</w:t>
      </w:r>
      <w:r w:rsidRPr="00335E04">
        <w:rPr>
          <w:rtl/>
        </w:rPr>
        <w:t xml:space="preserve"> – וכל זאת על פי החלטת</w:t>
      </w:r>
      <w:r w:rsidRPr="00335E04">
        <w:rPr>
          <w:rFonts w:hint="eastAsia"/>
          <w:rtl/>
        </w:rPr>
        <w:t>ה</w:t>
      </w:r>
      <w:r w:rsidRPr="00335E04">
        <w:rPr>
          <w:rtl/>
        </w:rPr>
        <w:t xml:space="preserve"> ובהודעה מראש</w:t>
      </w:r>
      <w:r w:rsidRPr="00335E04">
        <w:rPr>
          <w:rFonts w:hint="cs"/>
          <w:rtl/>
        </w:rPr>
        <w:t>, וזאת מבלי לשנות את חובות וזכויות הספק לפי הסכם זה</w:t>
      </w:r>
      <w:r w:rsidRPr="00335E04">
        <w:rPr>
          <w:rtl/>
        </w:rPr>
        <w:t>.</w:t>
      </w:r>
    </w:p>
    <w:p w14:paraId="05798138" w14:textId="77777777" w:rsidR="00F74CEA" w:rsidRDefault="00F74CEA">
      <w:pPr>
        <w:bidi w:val="0"/>
        <w:spacing w:before="200" w:after="200" w:line="276" w:lineRule="auto"/>
        <w:rPr>
          <w:rtl/>
        </w:rPr>
      </w:pPr>
      <w:r>
        <w:rPr>
          <w:rtl/>
        </w:rPr>
        <w:br w:type="page"/>
      </w:r>
    </w:p>
    <w:p w14:paraId="215F0502" w14:textId="77777777" w:rsidR="00335E04" w:rsidRPr="00335E04" w:rsidRDefault="00335E04" w:rsidP="004D4A4C">
      <w:pPr>
        <w:spacing w:line="360" w:lineRule="auto"/>
      </w:pPr>
    </w:p>
    <w:p w14:paraId="554FD207" w14:textId="77777777" w:rsidR="00335E04" w:rsidRPr="00F74CEA" w:rsidRDefault="00335E04" w:rsidP="00F74CEA">
      <w:pPr>
        <w:pStyle w:val="1-"/>
        <w:numPr>
          <w:ilvl w:val="0"/>
          <w:numId w:val="80"/>
        </w:numPr>
        <w:rPr>
          <w:b/>
          <w:bCs/>
          <w:u w:val="single"/>
        </w:rPr>
      </w:pPr>
      <w:bookmarkStart w:id="374" w:name="_Ref71727085"/>
      <w:r w:rsidRPr="00F74CEA">
        <w:rPr>
          <w:b/>
          <w:bCs/>
          <w:u w:val="single"/>
          <w:rtl/>
        </w:rPr>
        <w:t>הפסקת או צמצום התקשרות</w:t>
      </w:r>
    </w:p>
    <w:p w14:paraId="72392823" w14:textId="77777777" w:rsidR="00335E04" w:rsidRPr="00335E04" w:rsidRDefault="00335E04" w:rsidP="00F74CEA">
      <w:pPr>
        <w:pStyle w:val="2-1"/>
        <w:keepNext/>
        <w:ind w:left="821" w:hanging="634"/>
      </w:pPr>
      <w:r w:rsidRPr="00335E04">
        <w:rPr>
          <w:rtl/>
        </w:rPr>
        <w:t>על אף האמור לעיל, לחטיבה שמורה הזכות להפסיק ההתקשרות ו/או לצמצם היקפה בכל עת, עוד בטרם סיומה של תקופת ההתקשרות וכן במהלכן של תקופות האופציה, מבלי שתחול עלי</w:t>
      </w:r>
      <w:r w:rsidRPr="00335E04">
        <w:rPr>
          <w:rFonts w:hint="cs"/>
          <w:rtl/>
        </w:rPr>
        <w:t>ה</w:t>
      </w:r>
      <w:r w:rsidRPr="00335E04">
        <w:rPr>
          <w:rtl/>
        </w:rPr>
        <w:t xml:space="preserve"> חובת נימוק כלשהי.</w:t>
      </w:r>
    </w:p>
    <w:p w14:paraId="15C5BF81" w14:textId="77777777" w:rsidR="00335E04" w:rsidRPr="00335E04" w:rsidRDefault="00335E04" w:rsidP="00F74CEA">
      <w:pPr>
        <w:pStyle w:val="2-1"/>
        <w:keepNext/>
        <w:ind w:left="821" w:hanging="634"/>
      </w:pPr>
      <w:r w:rsidRPr="00335E04">
        <w:rPr>
          <w:rtl/>
        </w:rPr>
        <w:t xml:space="preserve">הפסקת התקשרות תבוצע - בכפוף למתן הודעה מוקדמת בכתב בת </w:t>
      </w:r>
      <w:r w:rsidRPr="00335E04">
        <w:rPr>
          <w:rFonts w:hint="cs"/>
          <w:rtl/>
        </w:rPr>
        <w:t>60</w:t>
      </w:r>
      <w:r w:rsidRPr="00335E04">
        <w:rPr>
          <w:rtl/>
        </w:rPr>
        <w:t xml:space="preserve"> יום מראש;</w:t>
      </w:r>
    </w:p>
    <w:p w14:paraId="5E5063D8" w14:textId="77777777" w:rsidR="00335E04" w:rsidRPr="00335E04" w:rsidRDefault="00335E04" w:rsidP="00F74CEA">
      <w:pPr>
        <w:pStyle w:val="2-1"/>
        <w:keepNext/>
        <w:ind w:left="821" w:hanging="634"/>
      </w:pPr>
      <w:r w:rsidRPr="00335E04">
        <w:rPr>
          <w:rtl/>
        </w:rPr>
        <w:t>בכל מקרה של הפסקת ההתקשרות כנ"ל, לא יהיו לספק כל טענות ו/או תביעות ו/או דרישות תשלום ו/או פיצוי כלשהן בקשר עם פעולות החטיבה כאמור, למעט עבור תשלום בגין שירותים שסופקו בטרם סיום ההתקשרות, וכן החזר הוצאות עבור הזמנות שבוצעו באישור החטיבה מראש ובכתב, ושאינן ניתנות לביטול. פעולות אשר טומנות בחובן עלויות נוספות כלשהן, בהן נקט הספק לאחר מועד מועד משלוח הודעת הביטול, ללא קבלת הוראה מפורשת מאת החטיבה, לא ישולמו.</w:t>
      </w:r>
    </w:p>
    <w:p w14:paraId="4D134736" w14:textId="77777777" w:rsidR="00335E04" w:rsidRPr="00335E04" w:rsidRDefault="00335E04" w:rsidP="004D4A4C">
      <w:pPr>
        <w:spacing w:line="360" w:lineRule="auto"/>
        <w:rPr>
          <w:rtl/>
        </w:rPr>
      </w:pPr>
    </w:p>
    <w:p w14:paraId="779FB21D" w14:textId="77777777" w:rsidR="00335E04" w:rsidRPr="00F74CEA" w:rsidRDefault="00335E04" w:rsidP="00F74CEA">
      <w:pPr>
        <w:pStyle w:val="1-"/>
        <w:numPr>
          <w:ilvl w:val="0"/>
          <w:numId w:val="80"/>
        </w:numPr>
        <w:rPr>
          <w:b/>
          <w:bCs/>
          <w:u w:val="single"/>
        </w:rPr>
      </w:pPr>
      <w:r w:rsidRPr="00F74CEA">
        <w:rPr>
          <w:b/>
          <w:bCs/>
          <w:u w:val="single"/>
          <w:rtl/>
        </w:rPr>
        <w:t>הפרת ההסכם ותרופות בשל הפרתו או ביטולו</w:t>
      </w:r>
    </w:p>
    <w:p w14:paraId="4480F806" w14:textId="77777777" w:rsidR="00335E04" w:rsidRPr="00335E04" w:rsidRDefault="00335E04" w:rsidP="00F74CEA">
      <w:pPr>
        <w:pStyle w:val="2-1"/>
        <w:keepNext/>
        <w:ind w:left="821" w:hanging="634"/>
      </w:pPr>
      <w:r w:rsidRPr="00335E04">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w:t>
      </w:r>
      <w:r w:rsidRPr="00335E04">
        <w:rPr>
          <w:rFonts w:hint="eastAsia"/>
          <w:rtl/>
        </w:rPr>
        <w:t>החטיבה</w:t>
      </w:r>
      <w:r w:rsidRPr="00335E04">
        <w:rPr>
          <w:rtl/>
        </w:rPr>
        <w:t xml:space="preserve"> למתן השירותים</w:t>
      </w:r>
      <w:r w:rsidRPr="00335E04">
        <w:rPr>
          <w:rFonts w:hint="cs"/>
          <w:rtl/>
        </w:rPr>
        <w:t>,</w:t>
      </w:r>
      <w:r w:rsidRPr="00335E04">
        <w:rPr>
          <w:rtl/>
        </w:rPr>
        <w:t xml:space="preserve"> החטיבה תהא רשאית להפסיק את ההתקשרות עם הספק</w:t>
      </w:r>
      <w:r w:rsidRPr="00335E04">
        <w:rPr>
          <w:rFonts w:hint="cs"/>
          <w:rtl/>
        </w:rPr>
        <w:t>.</w:t>
      </w:r>
    </w:p>
    <w:p w14:paraId="22B7D0D4" w14:textId="77777777" w:rsidR="00335E04" w:rsidRPr="00335E04" w:rsidRDefault="00335E04" w:rsidP="00F74CEA">
      <w:pPr>
        <w:pStyle w:val="2-1"/>
        <w:keepNext/>
        <w:ind w:left="821" w:hanging="634"/>
      </w:pPr>
      <w:r w:rsidRPr="00335E04">
        <w:rPr>
          <w:rtl/>
        </w:rPr>
        <w:t xml:space="preserve">מבלי לפגוע בכלליות האמור לעיל, </w:t>
      </w:r>
      <w:r w:rsidRPr="00335E04">
        <w:rPr>
          <w:rFonts w:hint="cs"/>
          <w:rtl/>
        </w:rPr>
        <w:t xml:space="preserve">ההודעה תימסר לספק </w:t>
      </w:r>
      <w:r w:rsidRPr="00335E04">
        <w:rPr>
          <w:rtl/>
        </w:rPr>
        <w:t>לאחר התראה מוקדמת בכתב בת 14 ימים בכל אחד מהמקרים הבאים, (תקופה זו תחשב כתקופה לתיקון ההפרה על ידי הספק)</w:t>
      </w:r>
      <w:r w:rsidRPr="00335E04">
        <w:rPr>
          <w:rFonts w:hint="cs"/>
          <w:rtl/>
        </w:rPr>
        <w:t>, למעט במקרים הבאים, בהם ההודעה תימסר ללא תקופת תיקון</w:t>
      </w:r>
      <w:r w:rsidRPr="00335E04">
        <w:rPr>
          <w:rtl/>
        </w:rPr>
        <w:t xml:space="preserve">: </w:t>
      </w:r>
    </w:p>
    <w:p w14:paraId="00D315E8" w14:textId="77777777" w:rsidR="00335E04" w:rsidRPr="00335E04" w:rsidRDefault="00335E04" w:rsidP="00F74CEA">
      <w:pPr>
        <w:pStyle w:val="3-7"/>
        <w:keepNext/>
        <w:ind w:left="1353" w:hanging="806"/>
      </w:pPr>
      <w:r w:rsidRPr="00335E04">
        <w:rPr>
          <w:rtl/>
        </w:rPr>
        <w:t>במקרה שהספק הפר את ההסכם הפרה יסודית;</w:t>
      </w:r>
    </w:p>
    <w:p w14:paraId="3CFC244C" w14:textId="77777777" w:rsidR="00335E04" w:rsidRPr="00335E04" w:rsidRDefault="00335E04" w:rsidP="00F74CEA">
      <w:pPr>
        <w:pStyle w:val="3-7"/>
        <w:keepNext/>
        <w:ind w:left="1353" w:hanging="806"/>
      </w:pPr>
      <w:r w:rsidRPr="00335E04">
        <w:rPr>
          <w:rtl/>
        </w:rPr>
        <w:t>במקרה שהספק לא יעמוד באלה מדרישות הסף במכרז או במצגים שהוצגו במסגרת המענה למכרז (לרבות לעניין יכולות התוכנה);</w:t>
      </w:r>
    </w:p>
    <w:p w14:paraId="3009483C" w14:textId="77777777" w:rsidR="00335E04" w:rsidRPr="00335E04" w:rsidRDefault="00335E04" w:rsidP="00F74CEA">
      <w:pPr>
        <w:pStyle w:val="3-7"/>
        <w:keepNext/>
        <w:ind w:left="1353" w:hanging="806"/>
      </w:pPr>
      <w:r w:rsidRPr="00335E04">
        <w:rPr>
          <w:rtl/>
        </w:rPr>
        <w:t>במקרה שהספק עבר על הוראות אבטחת המידע;</w:t>
      </w:r>
    </w:p>
    <w:p w14:paraId="6F24F5D1" w14:textId="77777777" w:rsidR="00335E04" w:rsidRPr="00335E04" w:rsidRDefault="00335E04" w:rsidP="00F74CEA">
      <w:pPr>
        <w:pStyle w:val="3-7"/>
        <w:keepNext/>
        <w:ind w:left="1353" w:hanging="806"/>
      </w:pPr>
      <w:r w:rsidRPr="00335E04">
        <w:rPr>
          <w:rtl/>
        </w:rPr>
        <w:t>במקרה שהספק יפסיק לשמש כנציג רשמי מטעם יצרן התוכנה;</w:t>
      </w:r>
    </w:p>
    <w:p w14:paraId="77F752D3" w14:textId="77777777" w:rsidR="00335E04" w:rsidRPr="00335E04" w:rsidRDefault="00335E04" w:rsidP="00F74CEA">
      <w:pPr>
        <w:pStyle w:val="3-7"/>
        <w:keepNext/>
        <w:ind w:left="1353" w:hanging="806"/>
      </w:pPr>
      <w:r w:rsidRPr="00335E04">
        <w:rPr>
          <w:rtl/>
        </w:rPr>
        <w:t>במקרה שימונה לספק מפרק סופי או זמני.</w:t>
      </w:r>
    </w:p>
    <w:p w14:paraId="66316B40" w14:textId="77777777" w:rsidR="00335E04" w:rsidRPr="00335E04" w:rsidRDefault="00335E04" w:rsidP="004D4A4C">
      <w:pPr>
        <w:spacing w:line="360" w:lineRule="auto"/>
      </w:pPr>
    </w:p>
    <w:p w14:paraId="10EC672C" w14:textId="77777777" w:rsidR="00335E04" w:rsidRPr="00335E04" w:rsidRDefault="00335E04" w:rsidP="00270E9F">
      <w:pPr>
        <w:pStyle w:val="2-1"/>
        <w:keepNext/>
        <w:ind w:left="821" w:hanging="634"/>
      </w:pPr>
      <w:r w:rsidRPr="00335E04">
        <w:rPr>
          <w:rtl/>
        </w:rPr>
        <w:lastRenderedPageBreak/>
        <w:t>באם לא י</w:t>
      </w:r>
      <w:r w:rsidRPr="00335E04">
        <w:rPr>
          <w:rFonts w:hint="cs"/>
          <w:rtl/>
        </w:rPr>
        <w:t xml:space="preserve">תקן הספק את ההפרה </w:t>
      </w:r>
      <w:r w:rsidRPr="00335E04">
        <w:rPr>
          <w:rtl/>
        </w:rPr>
        <w:t xml:space="preserve">בתוך המועד שננקב בהודעה, </w:t>
      </w:r>
      <w:r w:rsidRPr="00335E04">
        <w:rPr>
          <w:rFonts w:hint="eastAsia"/>
          <w:rtl/>
        </w:rPr>
        <w:t>ת</w:t>
      </w:r>
      <w:r w:rsidRPr="00335E04">
        <w:rPr>
          <w:rtl/>
        </w:rPr>
        <w:t xml:space="preserve">הא החטיבה רשאית לבטל את ההסכם בתום המועד הנ"ל ולחלט </w:t>
      </w:r>
      <w:r w:rsidRPr="00335E04">
        <w:rPr>
          <w:rFonts w:hint="cs"/>
          <w:rtl/>
        </w:rPr>
        <w:t xml:space="preserve">את </w:t>
      </w:r>
      <w:r w:rsidRPr="00335E04">
        <w:rPr>
          <w:rtl/>
        </w:rPr>
        <w:t xml:space="preserve">ערבות הספק. אין באמור בסעיף זה כדי לגרוע מזכות </w:t>
      </w:r>
      <w:r w:rsidRPr="00335E04">
        <w:rPr>
          <w:rFonts w:hint="eastAsia"/>
          <w:rtl/>
        </w:rPr>
        <w:t>החטיבה</w:t>
      </w:r>
      <w:r w:rsidRPr="00335E04">
        <w:rPr>
          <w:rtl/>
        </w:rPr>
        <w:t xml:space="preserve"> לכל סעד אחר על פי הסכם זה או על פי כל דין בגין ההפרה</w:t>
      </w:r>
      <w:r w:rsidRPr="00335E04">
        <w:t>.</w:t>
      </w:r>
      <w:r w:rsidRPr="00335E04">
        <w:rPr>
          <w:rtl/>
        </w:rPr>
        <w:t xml:space="preserve"> </w:t>
      </w:r>
    </w:p>
    <w:p w14:paraId="583EAC32" w14:textId="77777777" w:rsidR="00335E04" w:rsidRPr="00335E04" w:rsidRDefault="00335E04" w:rsidP="00270E9F">
      <w:pPr>
        <w:pStyle w:val="2-1"/>
        <w:keepNext/>
        <w:ind w:left="821" w:hanging="634"/>
      </w:pPr>
      <w:r w:rsidRPr="00335E04">
        <w:rPr>
          <w:rtl/>
        </w:rPr>
        <w:t xml:space="preserve">מובהר ומוסכם על הצדדים, כי במקרה בו הפר הספק הפרה יסודית את ההסכם שבין הצדדים, יהא עליו להשיב לחטיבה את כל התשלומים ששולמו </w:t>
      </w:r>
      <w:r w:rsidRPr="00335E04">
        <w:rPr>
          <w:rFonts w:hint="cs"/>
          <w:rtl/>
        </w:rPr>
        <w:t>לו</w:t>
      </w:r>
      <w:r w:rsidRPr="00335E04">
        <w:rPr>
          <w:rtl/>
        </w:rPr>
        <w:t xml:space="preserve"> ממועד ההפרה, למעט תשלומים שהועברו עבור שירותים שבוצעו בפועל בהתאם להוראות המכרז.</w:t>
      </w:r>
    </w:p>
    <w:p w14:paraId="7760D041" w14:textId="77777777" w:rsidR="00335E04" w:rsidRPr="00335E04" w:rsidRDefault="00335E04" w:rsidP="00270E9F">
      <w:pPr>
        <w:pStyle w:val="2-1"/>
        <w:keepNext/>
        <w:ind w:left="821" w:hanging="634"/>
      </w:pPr>
      <w:r w:rsidRPr="00335E04">
        <w:rPr>
          <w:rtl/>
        </w:rPr>
        <w:t>איחור או אי קיום הוראה מהוראות הסכם זה לא יחשב כהפרתו רק אם נגרם על ידי כוח עליון שלספק לא הייתה השליטה עליו, וללא אשמת הספק ובתנאי שהספק ינקוט בכל צעד סביר כדי למנוע אי קיום הוראות ההסכם וכן יודיע לחטיבה מיד על קרות האירוע של כוח עליון.</w:t>
      </w:r>
    </w:p>
    <w:p w14:paraId="58224280" w14:textId="77777777" w:rsidR="00335E04" w:rsidRPr="00335E04" w:rsidRDefault="00335E04" w:rsidP="004D4A4C">
      <w:pPr>
        <w:spacing w:line="360" w:lineRule="auto"/>
      </w:pPr>
    </w:p>
    <w:p w14:paraId="355E1020" w14:textId="77777777" w:rsidR="00335E04" w:rsidRPr="00335E04" w:rsidRDefault="00335E04" w:rsidP="004D4A4C">
      <w:pPr>
        <w:spacing w:line="360" w:lineRule="auto"/>
        <w:rPr>
          <w:rtl/>
        </w:rPr>
      </w:pPr>
    </w:p>
    <w:p w14:paraId="749D7D7A" w14:textId="77777777" w:rsidR="00335E04" w:rsidRPr="00270E9F" w:rsidRDefault="00335E04" w:rsidP="004F72E3">
      <w:pPr>
        <w:pStyle w:val="1-"/>
        <w:numPr>
          <w:ilvl w:val="0"/>
          <w:numId w:val="80"/>
        </w:numPr>
        <w:rPr>
          <w:b/>
          <w:bCs/>
          <w:u w:val="single"/>
        </w:rPr>
      </w:pPr>
      <w:r w:rsidRPr="00270E9F">
        <w:rPr>
          <w:b/>
          <w:bCs/>
          <w:u w:val="single"/>
          <w:rtl/>
        </w:rPr>
        <w:t>ה</w:t>
      </w:r>
      <w:r w:rsidRPr="00270E9F">
        <w:rPr>
          <w:rFonts w:hint="cs"/>
          <w:b/>
          <w:bCs/>
          <w:u w:val="single"/>
          <w:rtl/>
        </w:rPr>
        <w:t xml:space="preserve">וראות כלליות במקרה של הפסקת ההסכם </w:t>
      </w:r>
    </w:p>
    <w:p w14:paraId="58E3BA10" w14:textId="77777777" w:rsidR="00335E04" w:rsidRPr="00335E04" w:rsidRDefault="00335E04" w:rsidP="004F72E3">
      <w:pPr>
        <w:pStyle w:val="2-1"/>
        <w:ind w:left="821" w:hanging="634"/>
      </w:pPr>
      <w:r w:rsidRPr="00335E04">
        <w:rPr>
          <w:rtl/>
        </w:rPr>
        <w:t xml:space="preserve">במידה ויוחלט על הפסקת עבודתו של הספק מכל סיבה שהיא, בין בשל סיום ההסכם ובין בשל הפסקתו, מתחייב הספק לסיים את אספקת השירותים אליהם הוא מחויב בגין הזמנות שחלו בתקופת ההתקשרות, למעט אם הורה נציג החטיבה אחרת. </w:t>
      </w:r>
    </w:p>
    <w:p w14:paraId="3365E4AF" w14:textId="77777777" w:rsidR="00335E04" w:rsidRPr="00335E04" w:rsidRDefault="00335E04" w:rsidP="004F72E3">
      <w:pPr>
        <w:pStyle w:val="2-1"/>
        <w:ind w:left="821" w:hanging="634"/>
      </w:pPr>
      <w:r w:rsidRPr="00335E04">
        <w:rPr>
          <w:rtl/>
        </w:rPr>
        <w:t>כמו כן, מתחייב הספק במידה והחטיבה תדרוש כ</w:t>
      </w:r>
      <w:r w:rsidRPr="00335E04">
        <w:rPr>
          <w:rFonts w:hint="cs"/>
          <w:rtl/>
        </w:rPr>
        <w:t>ך:</w:t>
      </w:r>
    </w:p>
    <w:p w14:paraId="6702E47D" w14:textId="77777777" w:rsidR="00335E04" w:rsidRPr="00335E04" w:rsidRDefault="00335E04" w:rsidP="004F72E3">
      <w:pPr>
        <w:pStyle w:val="3-7"/>
        <w:ind w:left="1353" w:hanging="806"/>
      </w:pPr>
      <w:r w:rsidRPr="00335E04">
        <w:rPr>
          <w:rtl/>
        </w:rPr>
        <w:t>להשלים את כל ההזמנות שהוזמנו והספק טרם השלים</w:t>
      </w:r>
      <w:r w:rsidRPr="00335E04">
        <w:rPr>
          <w:rFonts w:hint="cs"/>
          <w:rtl/>
        </w:rPr>
        <w:t>.</w:t>
      </w:r>
    </w:p>
    <w:p w14:paraId="75048438" w14:textId="77777777" w:rsidR="00335E04" w:rsidRPr="00335E04" w:rsidRDefault="00335E04" w:rsidP="004F72E3">
      <w:pPr>
        <w:pStyle w:val="3-7"/>
        <w:ind w:left="1353" w:hanging="806"/>
      </w:pPr>
      <w:r w:rsidRPr="00335E04">
        <w:rPr>
          <w:rtl/>
        </w:rPr>
        <w:t>להעביר חפיפה והדרכה מסודרת לכל גורם אחר כפי שתורה לו החטיבה וזאת עד למועד הפסקת ההתקשרות בין החטיבה והספק.</w:t>
      </w:r>
    </w:p>
    <w:p w14:paraId="49515F5D" w14:textId="77777777" w:rsidR="00335E04" w:rsidRPr="00335E04" w:rsidRDefault="00335E04" w:rsidP="004F72E3">
      <w:pPr>
        <w:spacing w:line="360" w:lineRule="auto"/>
      </w:pPr>
    </w:p>
    <w:p w14:paraId="51C458E9" w14:textId="77777777" w:rsidR="00335E04" w:rsidRPr="00335E04" w:rsidRDefault="00335E04" w:rsidP="004F72E3">
      <w:pPr>
        <w:pStyle w:val="2-1"/>
        <w:ind w:left="821" w:hanging="634"/>
      </w:pPr>
      <w:r w:rsidRPr="00335E04">
        <w:rPr>
          <w:rtl/>
        </w:rPr>
        <w:t xml:space="preserve">הספק מתחייב לפעול ולנקוט בכל האמצעים שברשותו על מנת לצמצם ולמנוע נזק כתוצאה מסיום ההתקשרות לפי סעיף זה ולשתף פעולה ככל שיידרש על מנת לאפשר לחטיבה המשך קבלת שירותים כראוי. </w:t>
      </w:r>
    </w:p>
    <w:p w14:paraId="7493D296" w14:textId="77777777" w:rsidR="00335E04" w:rsidRPr="00335E04" w:rsidRDefault="00335E04" w:rsidP="004F72E3">
      <w:pPr>
        <w:pStyle w:val="2-1"/>
        <w:ind w:left="821" w:hanging="634"/>
      </w:pPr>
      <w:r w:rsidRPr="00335E04">
        <w:rPr>
          <w:rtl/>
        </w:rPr>
        <w:t>הספק מתחייב כי לא יותיר בידיו כל חומר, מידע או תיעוד הנוגע לחטיבה ו/או לגורמים הקשורים עמו בכפוף לדין, וכי יתעד את תהליך השמדת הנתונים שהיו ברשותו.</w:t>
      </w:r>
    </w:p>
    <w:p w14:paraId="6602AC91" w14:textId="77777777" w:rsidR="00335E04" w:rsidRPr="00335E04" w:rsidRDefault="00335E04" w:rsidP="004F72E3">
      <w:pPr>
        <w:pStyle w:val="2-1"/>
        <w:ind w:left="821" w:hanging="634"/>
      </w:pPr>
      <w:r w:rsidRPr="00335E04">
        <w:rPr>
          <w:rtl/>
        </w:rPr>
        <w:t>כל האמור לעיל מתייחס לספק ולמי מטעמו, במידה ומידע ונתונים יועברו לקבלני משנה, באחריות הספק כי ההוראות לעיל יתבצעו כהלכה גם על ידי קבלני המשנה.</w:t>
      </w:r>
    </w:p>
    <w:p w14:paraId="0FA31C0F" w14:textId="77777777" w:rsidR="00335E04" w:rsidRPr="00335E04" w:rsidRDefault="00335E04" w:rsidP="004F72E3">
      <w:pPr>
        <w:pStyle w:val="2-1"/>
        <w:ind w:left="821" w:hanging="634"/>
      </w:pPr>
      <w:r w:rsidRPr="00335E04">
        <w:rPr>
          <w:rtl/>
        </w:rPr>
        <w:t>למען הסר ספק, הארכה ו/או הפסקת ההסכם כאמור בסעיף זה, מתייחסת לכלל ההסכם או לחלקו.</w:t>
      </w:r>
    </w:p>
    <w:bookmarkEnd w:id="374"/>
    <w:p w14:paraId="7F7815B5" w14:textId="77777777" w:rsidR="00335E04" w:rsidRPr="00335E04" w:rsidRDefault="00335E04" w:rsidP="004F72E3">
      <w:pPr>
        <w:pStyle w:val="2-1"/>
        <w:ind w:left="821" w:hanging="634"/>
      </w:pPr>
      <w:r w:rsidRPr="00335E04">
        <w:rPr>
          <w:rtl/>
        </w:rPr>
        <w:t xml:space="preserve">על הסכם זה יחולו הוראות חוק החוזים (תרופות בשל הפרת הסכם), תשל"א-1970. </w:t>
      </w:r>
    </w:p>
    <w:p w14:paraId="3CE5ABAD" w14:textId="77777777" w:rsidR="00335E04" w:rsidRPr="00335E04" w:rsidRDefault="00335E04" w:rsidP="004F72E3">
      <w:pPr>
        <w:pStyle w:val="2-1"/>
        <w:ind w:left="821" w:hanging="634"/>
      </w:pPr>
      <w:r w:rsidRPr="00335E04">
        <w:rPr>
          <w:rFonts w:hint="eastAsia"/>
          <w:rtl/>
        </w:rPr>
        <w:t>יודגש</w:t>
      </w:r>
      <w:r w:rsidRPr="00335E04">
        <w:rPr>
          <w:rtl/>
        </w:rPr>
        <w:t xml:space="preserve"> </w:t>
      </w:r>
      <w:r w:rsidRPr="00335E04">
        <w:rPr>
          <w:rFonts w:hint="eastAsia"/>
          <w:rtl/>
        </w:rPr>
        <w:t>כי</w:t>
      </w:r>
      <w:r w:rsidRPr="00335E04">
        <w:rPr>
          <w:rtl/>
        </w:rPr>
        <w:t xml:space="preserve"> </w:t>
      </w:r>
      <w:r w:rsidRPr="00335E04">
        <w:rPr>
          <w:rFonts w:hint="eastAsia"/>
          <w:rtl/>
        </w:rPr>
        <w:t>אין</w:t>
      </w:r>
      <w:r w:rsidRPr="00335E04">
        <w:rPr>
          <w:rtl/>
        </w:rPr>
        <w:t xml:space="preserve"> </w:t>
      </w:r>
      <w:r w:rsidRPr="00335E04">
        <w:rPr>
          <w:rFonts w:hint="eastAsia"/>
          <w:rtl/>
        </w:rPr>
        <w:t>באמור</w:t>
      </w:r>
      <w:r w:rsidRPr="00335E04">
        <w:rPr>
          <w:rtl/>
        </w:rPr>
        <w:t xml:space="preserve"> </w:t>
      </w:r>
      <w:r w:rsidRPr="00335E04">
        <w:rPr>
          <w:rFonts w:hint="eastAsia"/>
          <w:rtl/>
        </w:rPr>
        <w:t>בסעיף</w:t>
      </w:r>
      <w:r w:rsidRPr="00335E04">
        <w:rPr>
          <w:rtl/>
        </w:rPr>
        <w:t xml:space="preserve"> </w:t>
      </w:r>
      <w:r w:rsidRPr="00335E04">
        <w:rPr>
          <w:rFonts w:hint="eastAsia"/>
          <w:rtl/>
        </w:rPr>
        <w:t>זה</w:t>
      </w:r>
      <w:r w:rsidRPr="00335E04">
        <w:rPr>
          <w:rtl/>
        </w:rPr>
        <w:t xml:space="preserve"> </w:t>
      </w:r>
      <w:r w:rsidRPr="00335E04">
        <w:rPr>
          <w:rFonts w:hint="eastAsia"/>
          <w:rtl/>
        </w:rPr>
        <w:t>בכדי</w:t>
      </w:r>
      <w:r w:rsidRPr="00335E04">
        <w:rPr>
          <w:rtl/>
        </w:rPr>
        <w:t xml:space="preserve"> </w:t>
      </w:r>
      <w:r w:rsidRPr="00335E04">
        <w:rPr>
          <w:rFonts w:hint="eastAsia"/>
          <w:rtl/>
        </w:rPr>
        <w:t>למנוע</w:t>
      </w:r>
      <w:r w:rsidRPr="00335E04">
        <w:rPr>
          <w:rtl/>
        </w:rPr>
        <w:t xml:space="preserve"> </w:t>
      </w:r>
      <w:r w:rsidRPr="00335E04">
        <w:rPr>
          <w:rFonts w:hint="eastAsia"/>
          <w:rtl/>
        </w:rPr>
        <w:t>מהחטיבה</w:t>
      </w:r>
      <w:r w:rsidRPr="00335E04">
        <w:rPr>
          <w:rtl/>
        </w:rPr>
        <w:t xml:space="preserve"> </w:t>
      </w:r>
      <w:r w:rsidRPr="00335E04">
        <w:rPr>
          <w:rFonts w:hint="eastAsia"/>
          <w:rtl/>
        </w:rPr>
        <w:t>לקבל</w:t>
      </w:r>
      <w:r w:rsidRPr="00335E04">
        <w:rPr>
          <w:rtl/>
        </w:rPr>
        <w:t xml:space="preserve"> </w:t>
      </w:r>
      <w:r w:rsidRPr="00335E04">
        <w:rPr>
          <w:rFonts w:hint="eastAsia"/>
          <w:rtl/>
        </w:rPr>
        <w:t>פיצויים</w:t>
      </w:r>
      <w:r w:rsidRPr="00335E04">
        <w:rPr>
          <w:rtl/>
        </w:rPr>
        <w:t xml:space="preserve"> </w:t>
      </w:r>
      <w:r w:rsidRPr="00335E04">
        <w:rPr>
          <w:rFonts w:hint="eastAsia"/>
          <w:rtl/>
        </w:rPr>
        <w:t>מוסכמים</w:t>
      </w:r>
      <w:r w:rsidRPr="00335E04">
        <w:rPr>
          <w:rtl/>
        </w:rPr>
        <w:t xml:space="preserve"> </w:t>
      </w:r>
      <w:r w:rsidRPr="00335E04">
        <w:rPr>
          <w:rFonts w:hint="eastAsia"/>
          <w:rtl/>
        </w:rPr>
        <w:t>מהספק</w:t>
      </w:r>
      <w:r w:rsidRPr="00335E04">
        <w:rPr>
          <w:rtl/>
        </w:rPr>
        <w:t xml:space="preserve"> </w:t>
      </w:r>
      <w:r w:rsidRPr="00335E04">
        <w:rPr>
          <w:rFonts w:hint="eastAsia"/>
          <w:rtl/>
        </w:rPr>
        <w:t>במקרים</w:t>
      </w:r>
      <w:r w:rsidRPr="00335E04">
        <w:rPr>
          <w:rFonts w:hint="cs"/>
          <w:rtl/>
        </w:rPr>
        <w:t xml:space="preserve"> אשר יפורטו במסגרת המכרז</w:t>
      </w:r>
      <w:r w:rsidRPr="00335E04">
        <w:rPr>
          <w:rtl/>
        </w:rPr>
        <w:t xml:space="preserve"> </w:t>
      </w:r>
      <w:r w:rsidRPr="00335E04">
        <w:rPr>
          <w:rFonts w:hint="eastAsia"/>
          <w:rtl/>
        </w:rPr>
        <w:t>ואין</w:t>
      </w:r>
      <w:r w:rsidRPr="00335E04">
        <w:rPr>
          <w:rtl/>
        </w:rPr>
        <w:t xml:space="preserve"> </w:t>
      </w:r>
      <w:r w:rsidRPr="00335E04">
        <w:rPr>
          <w:rFonts w:hint="eastAsia"/>
          <w:rtl/>
        </w:rPr>
        <w:t>בקבלת</w:t>
      </w:r>
      <w:r w:rsidRPr="00335E04">
        <w:rPr>
          <w:rtl/>
        </w:rPr>
        <w:t xml:space="preserve"> </w:t>
      </w:r>
      <w:r w:rsidRPr="00335E04">
        <w:rPr>
          <w:rFonts w:hint="eastAsia"/>
          <w:rtl/>
        </w:rPr>
        <w:t>פיצויים</w:t>
      </w:r>
      <w:r w:rsidRPr="00335E04">
        <w:rPr>
          <w:rtl/>
        </w:rPr>
        <w:t xml:space="preserve"> </w:t>
      </w:r>
      <w:r w:rsidRPr="00335E04">
        <w:rPr>
          <w:rFonts w:hint="eastAsia"/>
          <w:rtl/>
        </w:rPr>
        <w:t>מוסכמים</w:t>
      </w:r>
      <w:r w:rsidRPr="00335E04">
        <w:rPr>
          <w:rtl/>
        </w:rPr>
        <w:t xml:space="preserve"> </w:t>
      </w:r>
      <w:r w:rsidRPr="00335E04">
        <w:rPr>
          <w:rFonts w:hint="eastAsia"/>
          <w:rtl/>
        </w:rPr>
        <w:t>אלו</w:t>
      </w:r>
      <w:r w:rsidRPr="00335E04">
        <w:rPr>
          <w:rtl/>
        </w:rPr>
        <w:t xml:space="preserve"> </w:t>
      </w:r>
      <w:r w:rsidRPr="00335E04">
        <w:rPr>
          <w:rFonts w:hint="eastAsia"/>
          <w:rtl/>
        </w:rPr>
        <w:t>בכדי</w:t>
      </w:r>
      <w:r w:rsidRPr="00335E04">
        <w:rPr>
          <w:rtl/>
        </w:rPr>
        <w:t xml:space="preserve"> </w:t>
      </w:r>
      <w:r w:rsidRPr="00335E04">
        <w:rPr>
          <w:rFonts w:hint="eastAsia"/>
          <w:rtl/>
        </w:rPr>
        <w:t>למנוע</w:t>
      </w:r>
      <w:r w:rsidRPr="00335E04">
        <w:rPr>
          <w:rtl/>
        </w:rPr>
        <w:t xml:space="preserve"> </w:t>
      </w:r>
      <w:r w:rsidRPr="00335E04">
        <w:rPr>
          <w:rFonts w:hint="eastAsia"/>
          <w:rtl/>
        </w:rPr>
        <w:t>מהספק</w:t>
      </w:r>
      <w:r w:rsidRPr="00335E04">
        <w:rPr>
          <w:rtl/>
        </w:rPr>
        <w:t xml:space="preserve"> </w:t>
      </w:r>
      <w:r w:rsidRPr="00335E04">
        <w:rPr>
          <w:rFonts w:hint="eastAsia"/>
          <w:rtl/>
        </w:rPr>
        <w:t>לקבל</w:t>
      </w:r>
      <w:r w:rsidRPr="00335E04">
        <w:rPr>
          <w:rtl/>
        </w:rPr>
        <w:t xml:space="preserve"> </w:t>
      </w:r>
      <w:r w:rsidRPr="00335E04">
        <w:rPr>
          <w:rFonts w:hint="eastAsia"/>
          <w:rtl/>
        </w:rPr>
        <w:t>פיצויים</w:t>
      </w:r>
      <w:r w:rsidRPr="00335E04">
        <w:rPr>
          <w:rtl/>
        </w:rPr>
        <w:t xml:space="preserve"> </w:t>
      </w:r>
      <w:r w:rsidRPr="00335E04">
        <w:rPr>
          <w:rFonts w:hint="eastAsia"/>
          <w:rtl/>
        </w:rPr>
        <w:t>מכח</w:t>
      </w:r>
      <w:r w:rsidRPr="00335E04">
        <w:rPr>
          <w:rtl/>
        </w:rPr>
        <w:t xml:space="preserve"> </w:t>
      </w:r>
      <w:r w:rsidRPr="00335E04">
        <w:rPr>
          <w:rFonts w:hint="eastAsia"/>
          <w:rtl/>
        </w:rPr>
        <w:t>סעיף</w:t>
      </w:r>
      <w:r w:rsidRPr="00335E04">
        <w:rPr>
          <w:rtl/>
        </w:rPr>
        <w:t xml:space="preserve"> </w:t>
      </w:r>
      <w:r w:rsidRPr="00335E04">
        <w:rPr>
          <w:rFonts w:hint="eastAsia"/>
          <w:rtl/>
        </w:rPr>
        <w:t>זה</w:t>
      </w:r>
      <w:r w:rsidRPr="00335E04">
        <w:rPr>
          <w:rtl/>
        </w:rPr>
        <w:t>.</w:t>
      </w:r>
    </w:p>
    <w:p w14:paraId="51F7ED7A" w14:textId="77777777" w:rsidR="00335E04" w:rsidRPr="00335E04" w:rsidRDefault="00335E04" w:rsidP="004F72E3">
      <w:pPr>
        <w:pStyle w:val="2-1"/>
        <w:numPr>
          <w:ilvl w:val="0"/>
          <w:numId w:val="0"/>
        </w:numPr>
        <w:ind w:left="821"/>
      </w:pPr>
    </w:p>
    <w:p w14:paraId="2F5E5529" w14:textId="77777777" w:rsidR="00335E04" w:rsidRPr="004F72E3" w:rsidRDefault="00335E04" w:rsidP="004F72E3">
      <w:pPr>
        <w:pStyle w:val="1-"/>
        <w:numPr>
          <w:ilvl w:val="0"/>
          <w:numId w:val="80"/>
        </w:numPr>
        <w:rPr>
          <w:b/>
          <w:bCs/>
          <w:u w:val="single"/>
        </w:rPr>
      </w:pPr>
      <w:r w:rsidRPr="004F72E3">
        <w:rPr>
          <w:b/>
          <w:bCs/>
          <w:u w:val="single"/>
          <w:rtl/>
        </w:rPr>
        <w:t xml:space="preserve">בירור מחלוקות </w:t>
      </w:r>
    </w:p>
    <w:p w14:paraId="50F5D8B1" w14:textId="77777777" w:rsidR="00335E04" w:rsidRPr="00335E04" w:rsidRDefault="00335E04" w:rsidP="004F72E3">
      <w:pPr>
        <w:pStyle w:val="2-1"/>
        <w:ind w:left="821" w:hanging="634"/>
      </w:pPr>
      <w:r w:rsidRPr="00335E04">
        <w:rPr>
          <w:rFonts w:hint="eastAsia"/>
          <w:rtl/>
        </w:rPr>
        <w:t>ייצוג</w:t>
      </w:r>
      <w:r w:rsidRPr="00335E04">
        <w:rPr>
          <w:rtl/>
        </w:rPr>
        <w:t xml:space="preserve"> </w:t>
      </w:r>
      <w:r w:rsidRPr="00335E04">
        <w:rPr>
          <w:rFonts w:hint="eastAsia"/>
          <w:rtl/>
        </w:rPr>
        <w:t>החטיבה</w:t>
      </w:r>
      <w:r w:rsidRPr="00335E04">
        <w:rPr>
          <w:rtl/>
        </w:rPr>
        <w:t xml:space="preserve"> </w:t>
      </w:r>
      <w:r w:rsidRPr="00335E04">
        <w:rPr>
          <w:rFonts w:hint="eastAsia"/>
          <w:rtl/>
        </w:rPr>
        <w:t>ב</w:t>
      </w:r>
      <w:r w:rsidRPr="00335E04">
        <w:rPr>
          <w:rtl/>
        </w:rPr>
        <w:t>בירור כל מחלוקת הקשורה או הנובעת ממתן שירותים על פי הסכם זה, תהיה בסמכותה הבלעדית של ועדת המכרזים לענ"א אצל החטיבה. יודגש כי אין בסמכות גורם אחר מטעם החטיבה להתחייב לשינוי בתכולת השירותים, שלא בהתאם להוראות המכרז והסכם זה, וכל התחייבות כאמור תהא חסרת תוקף.</w:t>
      </w:r>
    </w:p>
    <w:p w14:paraId="0286CD21" w14:textId="77777777" w:rsidR="00335E04" w:rsidRPr="00335E04" w:rsidRDefault="00335E04" w:rsidP="004F72E3">
      <w:pPr>
        <w:pStyle w:val="2-1"/>
        <w:ind w:left="821" w:hanging="634"/>
      </w:pPr>
      <w:r w:rsidRPr="00335E04">
        <w:rPr>
          <w:rtl/>
        </w:rPr>
        <w:t>קיומם של בירורים, כאמור לעיל, לא יהיה בהם כשלעצמם כדי לחייב הפסקת ביצוע השירותים על פי הסכם זה או להפסקת תשלומי החטיבה לגבי מה שאינו שנוי במחלוקת, הן לגבי ביצוע השירותים והן לגבי ביצוע התשלום.</w:t>
      </w:r>
    </w:p>
    <w:p w14:paraId="087821C4" w14:textId="77777777" w:rsidR="00335E04" w:rsidRPr="00335E04" w:rsidRDefault="00335E04" w:rsidP="004F72E3">
      <w:pPr>
        <w:pStyle w:val="2-1"/>
        <w:ind w:left="821" w:hanging="634"/>
      </w:pPr>
      <w:r w:rsidRPr="00335E04">
        <w:rPr>
          <w:rtl/>
        </w:rPr>
        <w:t>על בירורים לפי סעיף זה, לא יחולו הוראות חוק הבוררות, התשכ"ח-1968.</w:t>
      </w:r>
    </w:p>
    <w:p w14:paraId="03B40738" w14:textId="77777777" w:rsidR="00335E04" w:rsidRPr="00335E04" w:rsidRDefault="00335E04" w:rsidP="004F72E3">
      <w:pPr>
        <w:pStyle w:val="2-1"/>
        <w:numPr>
          <w:ilvl w:val="0"/>
          <w:numId w:val="0"/>
        </w:numPr>
        <w:ind w:left="821"/>
        <w:rPr>
          <w:rtl/>
        </w:rPr>
      </w:pPr>
    </w:p>
    <w:p w14:paraId="2C859D7E" w14:textId="77777777" w:rsidR="00335E04" w:rsidRPr="004F72E3" w:rsidRDefault="00335E04" w:rsidP="004F72E3">
      <w:pPr>
        <w:pStyle w:val="1-"/>
        <w:numPr>
          <w:ilvl w:val="0"/>
          <w:numId w:val="80"/>
        </w:numPr>
        <w:rPr>
          <w:b/>
          <w:bCs/>
          <w:u w:val="single"/>
        </w:rPr>
      </w:pPr>
      <w:r w:rsidRPr="004F72E3">
        <w:rPr>
          <w:b/>
          <w:bCs/>
          <w:u w:val="single"/>
          <w:rtl/>
        </w:rPr>
        <w:t>משלוח הודעות</w:t>
      </w:r>
    </w:p>
    <w:p w14:paraId="1CF7B129" w14:textId="77777777" w:rsidR="00335E04" w:rsidRPr="00335E04" w:rsidRDefault="00335E04" w:rsidP="00562350">
      <w:pPr>
        <w:pStyle w:val="2-1"/>
        <w:ind w:left="821" w:hanging="634"/>
      </w:pPr>
      <w:r w:rsidRPr="00335E04">
        <w:rPr>
          <w:rtl/>
        </w:rPr>
        <w:t>כל ההודעות לפי הסכם זה תשלחנה בדואר רשום או בפקס, ובהישלחן כך, תחשבנה שהגיעו לתעודתן תוך 120 שעות מעת המשלוח כיאות, אלא אם הוכח, כי לא הגיעו לתעודתן.</w:t>
      </w:r>
    </w:p>
    <w:p w14:paraId="6554424A" w14:textId="77777777" w:rsidR="00335E04" w:rsidRPr="00335E04" w:rsidRDefault="00335E04" w:rsidP="00562350">
      <w:pPr>
        <w:pStyle w:val="2-1"/>
        <w:ind w:left="821" w:hanging="634"/>
      </w:pPr>
      <w:r w:rsidRPr="00335E04">
        <w:rPr>
          <w:rtl/>
        </w:rPr>
        <w:t>הודעה שנשלחה בפקסימיליה תחשב שהגיעה לתעודתה ביום העבודה הראשון שלמחרת משלוחה - יש לאשר הגעת הפקס בטלפון.</w:t>
      </w:r>
    </w:p>
    <w:p w14:paraId="6C800D43" w14:textId="77777777" w:rsidR="00335E04" w:rsidRPr="00335E04" w:rsidRDefault="00335E04" w:rsidP="00562350">
      <w:pPr>
        <w:pStyle w:val="2-1"/>
        <w:ind w:left="821" w:hanging="634"/>
        <w:rPr>
          <w:rtl/>
        </w:rPr>
      </w:pPr>
      <w:r w:rsidRPr="00335E04">
        <w:rPr>
          <w:rtl/>
        </w:rPr>
        <w:t xml:space="preserve">כתובת הצדדים למסירת הודעות לעניין ההסכם: </w:t>
      </w:r>
    </w:p>
    <w:p w14:paraId="0789B143" w14:textId="77777777" w:rsidR="00335E04" w:rsidRPr="00335E04" w:rsidRDefault="00335E04" w:rsidP="00562350">
      <w:pPr>
        <w:pStyle w:val="2-1"/>
        <w:numPr>
          <w:ilvl w:val="0"/>
          <w:numId w:val="0"/>
        </w:numPr>
        <w:ind w:left="821"/>
        <w:rPr>
          <w:rtl/>
        </w:rPr>
      </w:pPr>
      <w:r w:rsidRPr="00335E04">
        <w:rPr>
          <w:rtl/>
        </w:rPr>
        <w:t xml:space="preserve"> </w:t>
      </w:r>
      <w:r w:rsidRPr="00562350">
        <w:rPr>
          <w:b/>
          <w:bCs/>
          <w:rtl/>
        </w:rPr>
        <w:t>החטיבה</w:t>
      </w:r>
      <w:r w:rsidRPr="00335E04">
        <w:rPr>
          <w:rtl/>
        </w:rPr>
        <w:t xml:space="preserve"> – חטיבת המרכזים הרפואיים הממשלתיים, משרד הבריאות, רחוב הצבי 15, ירושלים</w:t>
      </w:r>
      <w:r w:rsidRPr="00335E04">
        <w:rPr>
          <w:rFonts w:hint="cs"/>
          <w:rtl/>
        </w:rPr>
        <w:t xml:space="preserve"> ודוא"ל: __________________________.</w:t>
      </w:r>
    </w:p>
    <w:p w14:paraId="48621CCC" w14:textId="77777777" w:rsidR="00335E04" w:rsidRPr="00335E04" w:rsidRDefault="00335E04" w:rsidP="00562350">
      <w:pPr>
        <w:pStyle w:val="2-1"/>
        <w:numPr>
          <w:ilvl w:val="0"/>
          <w:numId w:val="0"/>
        </w:numPr>
        <w:ind w:left="821"/>
        <w:rPr>
          <w:rtl/>
        </w:rPr>
      </w:pPr>
      <w:r w:rsidRPr="00335E04">
        <w:rPr>
          <w:rtl/>
        </w:rPr>
        <w:t xml:space="preserve"> </w:t>
      </w:r>
      <w:r w:rsidRPr="00562350">
        <w:rPr>
          <w:b/>
          <w:bCs/>
          <w:rtl/>
        </w:rPr>
        <w:t>הספק</w:t>
      </w:r>
      <w:r w:rsidRPr="00335E04">
        <w:rPr>
          <w:rtl/>
        </w:rPr>
        <w:t xml:space="preserve"> – </w:t>
      </w:r>
      <w:r w:rsidRPr="00335E04">
        <w:rPr>
          <w:rFonts w:hint="cs"/>
          <w:rtl/>
        </w:rPr>
        <w:t>__________________ (להשלמה על ידי הספק הזוכה).</w:t>
      </w:r>
    </w:p>
    <w:p w14:paraId="76F7A68E" w14:textId="77777777" w:rsidR="00335E04" w:rsidRPr="00335E04" w:rsidRDefault="00335E04" w:rsidP="00562350">
      <w:pPr>
        <w:pStyle w:val="2-1"/>
        <w:ind w:left="821" w:hanging="634"/>
      </w:pPr>
      <w:r w:rsidRPr="00335E04">
        <w:rPr>
          <w:rtl/>
        </w:rPr>
        <w:t>בכל מקרה של שינוי בעלות או כתובת, על הספק להודיע על כך בכתב ללא דיחוי לאחראי.</w:t>
      </w:r>
    </w:p>
    <w:p w14:paraId="15BD9DBC" w14:textId="77777777" w:rsidR="00335E04" w:rsidRPr="00335E04" w:rsidRDefault="00335E04" w:rsidP="00562350">
      <w:pPr>
        <w:pStyle w:val="2-1"/>
        <w:numPr>
          <w:ilvl w:val="0"/>
          <w:numId w:val="0"/>
        </w:numPr>
        <w:ind w:left="821"/>
        <w:rPr>
          <w:rtl/>
        </w:rPr>
      </w:pPr>
    </w:p>
    <w:p w14:paraId="2658EA6C" w14:textId="77777777" w:rsidR="00335E04" w:rsidRPr="00562350" w:rsidRDefault="00335E04" w:rsidP="00562350">
      <w:pPr>
        <w:pStyle w:val="1-"/>
        <w:numPr>
          <w:ilvl w:val="0"/>
          <w:numId w:val="80"/>
        </w:numPr>
        <w:rPr>
          <w:b/>
          <w:bCs/>
          <w:u w:val="single"/>
          <w:rtl/>
        </w:rPr>
      </w:pPr>
      <w:r w:rsidRPr="00562350">
        <w:rPr>
          <w:b/>
          <w:bCs/>
          <w:u w:val="single"/>
          <w:rtl/>
        </w:rPr>
        <w:t>סמכות השיפוט</w:t>
      </w:r>
    </w:p>
    <w:p w14:paraId="3C2602C2" w14:textId="77777777" w:rsidR="00335E04" w:rsidRPr="00335E04" w:rsidRDefault="00335E04" w:rsidP="004D4A4C">
      <w:pPr>
        <w:spacing w:line="360" w:lineRule="auto"/>
        <w:rPr>
          <w:rtl/>
        </w:rPr>
      </w:pPr>
      <w:r w:rsidRPr="00335E04">
        <w:rPr>
          <w:rtl/>
        </w:rPr>
        <w:t xml:space="preserve">הסמכות הבלעדית לדון בכל תובענה שעילתה בהסכם זה תהא אך ורק לבית המשפט המוסמך בירושלים. </w:t>
      </w:r>
    </w:p>
    <w:p w14:paraId="194497EF" w14:textId="77777777" w:rsidR="00335E04" w:rsidRPr="00335E04" w:rsidRDefault="00335E04" w:rsidP="004D4A4C">
      <w:pPr>
        <w:spacing w:line="360" w:lineRule="auto"/>
        <w:rPr>
          <w:rtl/>
        </w:rPr>
      </w:pPr>
    </w:p>
    <w:p w14:paraId="77855BED" w14:textId="77777777" w:rsidR="00335E04" w:rsidRPr="00562350" w:rsidRDefault="00335E04" w:rsidP="00562350">
      <w:pPr>
        <w:pStyle w:val="1-"/>
        <w:numPr>
          <w:ilvl w:val="0"/>
          <w:numId w:val="80"/>
        </w:numPr>
        <w:rPr>
          <w:b/>
          <w:bCs/>
          <w:u w:val="single"/>
          <w:rtl/>
        </w:rPr>
      </w:pPr>
      <w:r w:rsidRPr="00562350">
        <w:rPr>
          <w:b/>
          <w:bCs/>
          <w:u w:val="single"/>
          <w:rtl/>
        </w:rPr>
        <w:t>שונות</w:t>
      </w:r>
    </w:p>
    <w:p w14:paraId="52248477" w14:textId="77777777" w:rsidR="00335E04" w:rsidRPr="00335E04" w:rsidRDefault="00335E04" w:rsidP="00562350">
      <w:pPr>
        <w:pStyle w:val="2-1"/>
        <w:ind w:left="821" w:hanging="634"/>
      </w:pPr>
      <w:r w:rsidRPr="00335E04">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5DFA9C53" w14:textId="77777777" w:rsidR="00335E04" w:rsidRPr="00335E04" w:rsidRDefault="00335E04" w:rsidP="00562350">
      <w:pPr>
        <w:pStyle w:val="2-1"/>
        <w:ind w:left="821" w:hanging="634"/>
      </w:pPr>
      <w:r w:rsidRPr="00335E04">
        <w:rPr>
          <w:rtl/>
        </w:rPr>
        <w:lastRenderedPageBreak/>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החטיבה, מראש ובכתב להתקשרות. </w:t>
      </w:r>
    </w:p>
    <w:p w14:paraId="724C06D9" w14:textId="77777777" w:rsidR="00335E04" w:rsidRPr="00335E04" w:rsidRDefault="00335E04" w:rsidP="00562350">
      <w:pPr>
        <w:pStyle w:val="2-1"/>
        <w:ind w:left="821" w:hanging="634"/>
      </w:pPr>
      <w:r w:rsidRPr="00335E04">
        <w:rPr>
          <w:rtl/>
        </w:rPr>
        <w:t>הספק מתחייב לפעול בהתאם להוראות כל דין ורשות מוסמכת בקשר לשירותים ו/או ביצוע ההסכם וכל הנובע והכרוך בהם.</w:t>
      </w:r>
    </w:p>
    <w:p w14:paraId="69AFA5D8" w14:textId="77777777" w:rsidR="00335E04" w:rsidRPr="00562350" w:rsidRDefault="00335E04" w:rsidP="00562350">
      <w:pPr>
        <w:spacing w:line="360" w:lineRule="auto"/>
        <w:jc w:val="center"/>
        <w:rPr>
          <w:b/>
          <w:bCs/>
          <w:rtl/>
        </w:rPr>
      </w:pPr>
      <w:r w:rsidRPr="00562350">
        <w:rPr>
          <w:b/>
          <w:bCs/>
          <w:rtl/>
        </w:rPr>
        <w:t>ולראיה באו הצדדים על החתום</w:t>
      </w:r>
    </w:p>
    <w:p w14:paraId="127A48C8" w14:textId="77777777" w:rsidR="00335E04" w:rsidRPr="00335E04" w:rsidRDefault="00335E04" w:rsidP="004D4A4C">
      <w:pPr>
        <w:spacing w:line="360" w:lineRule="auto"/>
      </w:pPr>
    </w:p>
    <w:p w14:paraId="7846D70D" w14:textId="77777777" w:rsidR="00335E04" w:rsidRPr="00335E04" w:rsidRDefault="00335E04" w:rsidP="004D4A4C">
      <w:pPr>
        <w:spacing w:line="360" w:lineRule="auto"/>
      </w:pPr>
      <w:r w:rsidRPr="00335E04">
        <w:rPr>
          <w:rtl/>
        </w:rPr>
        <w:t>________________________</w:t>
      </w:r>
      <w:r w:rsidRPr="00335E04">
        <w:rPr>
          <w:rtl/>
        </w:rPr>
        <w:tab/>
      </w:r>
      <w:r w:rsidRPr="00335E04">
        <w:rPr>
          <w:rtl/>
        </w:rPr>
        <w:tab/>
      </w:r>
      <w:r w:rsidRPr="00335E04">
        <w:rPr>
          <w:rtl/>
        </w:rPr>
        <w:tab/>
      </w:r>
      <w:r w:rsidRPr="00335E04">
        <w:rPr>
          <w:rtl/>
        </w:rPr>
        <w:tab/>
        <w:t>___________</w:t>
      </w:r>
      <w:r w:rsidRPr="00335E04">
        <w:rPr>
          <w:rFonts w:hint="cs"/>
          <w:rtl/>
        </w:rPr>
        <w:t xml:space="preserve">     </w:t>
      </w:r>
    </w:p>
    <w:p w14:paraId="50B508FB" w14:textId="77777777" w:rsidR="00335E04" w:rsidRPr="00335E04" w:rsidRDefault="00335E04" w:rsidP="004D4A4C">
      <w:pPr>
        <w:spacing w:line="360" w:lineRule="auto"/>
      </w:pPr>
      <w:r w:rsidRPr="00335E04">
        <w:rPr>
          <w:rtl/>
        </w:rPr>
        <w:t>חטיבת המרכזים הרפואיים הממשלתיים</w:t>
      </w:r>
      <w:r w:rsidRPr="00335E04">
        <w:rPr>
          <w:rtl/>
        </w:rPr>
        <w:tab/>
      </w:r>
      <w:r w:rsidRPr="00335E04">
        <w:rPr>
          <w:rtl/>
        </w:rPr>
        <w:tab/>
      </w:r>
      <w:r w:rsidRPr="00335E04">
        <w:rPr>
          <w:rtl/>
        </w:rPr>
        <w:tab/>
      </w:r>
      <w:r w:rsidRPr="00335E04">
        <w:rPr>
          <w:rFonts w:hint="cs"/>
          <w:rtl/>
        </w:rPr>
        <w:t xml:space="preserve">                              ספק</w:t>
      </w:r>
    </w:p>
    <w:p w14:paraId="4C265761" w14:textId="77777777" w:rsidR="00335E04" w:rsidRPr="00335E04" w:rsidRDefault="00335E04" w:rsidP="004D4A4C">
      <w:pPr>
        <w:spacing w:line="360" w:lineRule="auto"/>
        <w:rPr>
          <w:rtl/>
        </w:rPr>
      </w:pPr>
      <w:r w:rsidRPr="00335E04">
        <w:rPr>
          <w:rtl/>
        </w:rPr>
        <w:t xml:space="preserve">  משרד הבריאות </w:t>
      </w:r>
      <w:r w:rsidRPr="00335E04">
        <w:rPr>
          <w:rtl/>
        </w:rPr>
        <w:tab/>
      </w:r>
      <w:r w:rsidRPr="00335E04">
        <w:rPr>
          <w:rtl/>
        </w:rPr>
        <w:tab/>
      </w:r>
      <w:r w:rsidRPr="00335E04">
        <w:rPr>
          <w:rtl/>
        </w:rPr>
        <w:tab/>
        <w:t xml:space="preserve"> </w:t>
      </w:r>
      <w:r w:rsidRPr="00335E04">
        <w:rPr>
          <w:rtl/>
        </w:rPr>
        <w:tab/>
        <w:t xml:space="preserve">  </w:t>
      </w:r>
      <w:r w:rsidRPr="00335E04">
        <w:rPr>
          <w:rFonts w:hint="cs"/>
          <w:rtl/>
        </w:rPr>
        <w:t xml:space="preserve">     </w:t>
      </w:r>
      <w:r w:rsidRPr="00335E04">
        <w:rPr>
          <w:rtl/>
        </w:rPr>
        <w:tab/>
      </w:r>
      <w:r w:rsidRPr="00335E04">
        <w:rPr>
          <w:rtl/>
        </w:rPr>
        <w:tab/>
      </w:r>
      <w:r w:rsidRPr="00335E04">
        <w:rPr>
          <w:rtl/>
        </w:rPr>
        <w:tab/>
      </w:r>
      <w:r w:rsidRPr="00335E04">
        <w:rPr>
          <w:rtl/>
        </w:rPr>
        <w:tab/>
      </w:r>
    </w:p>
    <w:p w14:paraId="75F3080A" w14:textId="77777777" w:rsidR="00335E04" w:rsidRPr="00335E04" w:rsidRDefault="00335E04" w:rsidP="004D4A4C">
      <w:pPr>
        <w:spacing w:line="360" w:lineRule="auto"/>
        <w:rPr>
          <w:rtl/>
        </w:rPr>
      </w:pPr>
    </w:p>
    <w:tbl>
      <w:tblPr>
        <w:bidiVisual/>
        <w:tblW w:w="0" w:type="dxa"/>
        <w:tblInd w:w="1098" w:type="dxa"/>
        <w:tblLayout w:type="fixed"/>
        <w:tblLook w:val="04A0" w:firstRow="1" w:lastRow="0" w:firstColumn="1" w:lastColumn="0" w:noHBand="0" w:noVBand="1"/>
      </w:tblPr>
      <w:tblGrid>
        <w:gridCol w:w="2873"/>
        <w:gridCol w:w="3475"/>
        <w:gridCol w:w="2800"/>
      </w:tblGrid>
      <w:tr w:rsidR="00335E04" w:rsidRPr="00335E04" w14:paraId="3C4616FE" w14:textId="77777777" w:rsidTr="00516B8F">
        <w:tc>
          <w:tcPr>
            <w:tcW w:w="9148" w:type="dxa"/>
            <w:gridSpan w:val="3"/>
            <w:hideMark/>
          </w:tcPr>
          <w:p w14:paraId="078865BE" w14:textId="77777777" w:rsidR="00335E04" w:rsidRPr="00335E04" w:rsidRDefault="00335E04" w:rsidP="004D4A4C">
            <w:pPr>
              <w:spacing w:line="360" w:lineRule="auto"/>
              <w:rPr>
                <w:rtl/>
              </w:rPr>
            </w:pPr>
          </w:p>
          <w:p w14:paraId="16B3D21D" w14:textId="77777777" w:rsidR="00335E04" w:rsidRPr="001D709F" w:rsidRDefault="00335E04" w:rsidP="001D709F">
            <w:pPr>
              <w:spacing w:line="360" w:lineRule="auto"/>
              <w:jc w:val="center"/>
              <w:rPr>
                <w:b/>
                <w:bCs/>
                <w:rtl/>
              </w:rPr>
            </w:pPr>
            <w:r w:rsidRPr="001D709F">
              <w:rPr>
                <w:b/>
                <w:bCs/>
                <w:rtl/>
              </w:rPr>
              <w:t>אישור עו"ד להתחייבות המציע לעיל</w:t>
            </w:r>
          </w:p>
          <w:p w14:paraId="0B905CD5" w14:textId="77777777" w:rsidR="00335E04" w:rsidRPr="00335E04" w:rsidRDefault="00335E04" w:rsidP="004D4A4C">
            <w:pPr>
              <w:spacing w:line="360" w:lineRule="auto"/>
              <w:rPr>
                <w:rtl/>
              </w:rPr>
            </w:pPr>
            <w:r w:rsidRPr="00335E04">
              <w:rPr>
                <w:rtl/>
              </w:rPr>
              <w:t xml:space="preserve">הנני לאשר בזאת כי ההצהרה לעיל נחתמה כדין על ידי מורשי חתימה של </w:t>
            </w:r>
            <w:r w:rsidRPr="00335E04">
              <w:rPr>
                <w:rFonts w:hint="eastAsia"/>
                <w:rtl/>
              </w:rPr>
              <w:t>הספק</w:t>
            </w:r>
            <w:r w:rsidRPr="00335E04">
              <w:rPr>
                <w:rtl/>
              </w:rPr>
              <w:t xml:space="preserve"> וכי לא בוצע כל שינוי בנוסח ההסכם, כפי שפורסם על ידי חטיבת המרכזים הרפואיים הממשלתיים, משרד הבריאות, למעט במקומות המסומנים להשלמה על ידי </w:t>
            </w:r>
            <w:r w:rsidRPr="00335E04">
              <w:rPr>
                <w:rFonts w:hint="eastAsia"/>
                <w:rtl/>
              </w:rPr>
              <w:t>הספק</w:t>
            </w:r>
            <w:r w:rsidRPr="00335E04">
              <w:rPr>
                <w:rtl/>
              </w:rPr>
              <w:t>.</w:t>
            </w:r>
          </w:p>
        </w:tc>
      </w:tr>
      <w:tr w:rsidR="00335E04" w:rsidRPr="00335E04" w14:paraId="06899246" w14:textId="77777777" w:rsidTr="00516B8F">
        <w:tc>
          <w:tcPr>
            <w:tcW w:w="2873" w:type="dxa"/>
            <w:tcBorders>
              <w:top w:val="nil"/>
              <w:left w:val="nil"/>
              <w:bottom w:val="single" w:sz="4" w:space="0" w:color="auto"/>
              <w:right w:val="nil"/>
            </w:tcBorders>
          </w:tcPr>
          <w:p w14:paraId="67ECF047" w14:textId="77777777" w:rsidR="00335E04" w:rsidRPr="00335E04" w:rsidRDefault="00335E04" w:rsidP="004D4A4C">
            <w:pPr>
              <w:spacing w:line="360" w:lineRule="auto"/>
              <w:rPr>
                <w:rtl/>
              </w:rPr>
            </w:pPr>
          </w:p>
        </w:tc>
        <w:tc>
          <w:tcPr>
            <w:tcW w:w="3475" w:type="dxa"/>
            <w:tcBorders>
              <w:top w:val="nil"/>
              <w:left w:val="nil"/>
              <w:bottom w:val="single" w:sz="4" w:space="0" w:color="auto"/>
              <w:right w:val="nil"/>
            </w:tcBorders>
          </w:tcPr>
          <w:p w14:paraId="07CAC41D" w14:textId="77777777" w:rsidR="00335E04" w:rsidRPr="00335E04" w:rsidRDefault="00335E04" w:rsidP="004D4A4C">
            <w:pPr>
              <w:spacing w:line="360" w:lineRule="auto"/>
              <w:rPr>
                <w:rtl/>
              </w:rPr>
            </w:pPr>
          </w:p>
        </w:tc>
        <w:tc>
          <w:tcPr>
            <w:tcW w:w="2800" w:type="dxa"/>
            <w:tcBorders>
              <w:top w:val="nil"/>
              <w:left w:val="nil"/>
              <w:bottom w:val="single" w:sz="4" w:space="0" w:color="auto"/>
              <w:right w:val="nil"/>
            </w:tcBorders>
          </w:tcPr>
          <w:p w14:paraId="08D24ABB" w14:textId="77777777" w:rsidR="00335E04" w:rsidRPr="00335E04" w:rsidRDefault="00335E04" w:rsidP="004D4A4C">
            <w:pPr>
              <w:spacing w:line="360" w:lineRule="auto"/>
            </w:pPr>
          </w:p>
        </w:tc>
      </w:tr>
      <w:tr w:rsidR="00335E04" w:rsidRPr="00335E04" w14:paraId="252CCB68" w14:textId="77777777" w:rsidTr="00516B8F">
        <w:tc>
          <w:tcPr>
            <w:tcW w:w="2873" w:type="dxa"/>
            <w:tcBorders>
              <w:top w:val="single" w:sz="4" w:space="0" w:color="auto"/>
              <w:left w:val="nil"/>
              <w:bottom w:val="nil"/>
              <w:right w:val="nil"/>
            </w:tcBorders>
            <w:hideMark/>
          </w:tcPr>
          <w:p w14:paraId="66BD2C98" w14:textId="77777777" w:rsidR="00335E04" w:rsidRPr="00335E04" w:rsidRDefault="00335E04" w:rsidP="004D4A4C">
            <w:pPr>
              <w:spacing w:line="360" w:lineRule="auto"/>
              <w:rPr>
                <w:rtl/>
              </w:rPr>
            </w:pPr>
            <w:r w:rsidRPr="00335E04">
              <w:rPr>
                <w:rtl/>
              </w:rPr>
              <w:t>תאריך</w:t>
            </w:r>
          </w:p>
        </w:tc>
        <w:tc>
          <w:tcPr>
            <w:tcW w:w="3475" w:type="dxa"/>
            <w:tcBorders>
              <w:top w:val="single" w:sz="4" w:space="0" w:color="auto"/>
              <w:left w:val="nil"/>
              <w:bottom w:val="nil"/>
              <w:right w:val="nil"/>
            </w:tcBorders>
            <w:vAlign w:val="center"/>
            <w:hideMark/>
          </w:tcPr>
          <w:p w14:paraId="0264A0A9" w14:textId="77777777" w:rsidR="00335E04" w:rsidRPr="00335E04" w:rsidRDefault="00335E04" w:rsidP="004D4A4C">
            <w:pPr>
              <w:spacing w:line="360" w:lineRule="auto"/>
            </w:pPr>
            <w:r w:rsidRPr="00335E04">
              <w:rPr>
                <w:rtl/>
              </w:rPr>
              <w:t>שם מלא של עו"ד+מ.ר.</w:t>
            </w:r>
          </w:p>
        </w:tc>
        <w:tc>
          <w:tcPr>
            <w:tcW w:w="2800" w:type="dxa"/>
            <w:tcBorders>
              <w:top w:val="single" w:sz="4" w:space="0" w:color="auto"/>
              <w:left w:val="nil"/>
              <w:bottom w:val="nil"/>
              <w:right w:val="nil"/>
            </w:tcBorders>
            <w:vAlign w:val="center"/>
            <w:hideMark/>
          </w:tcPr>
          <w:p w14:paraId="697413E9" w14:textId="77777777" w:rsidR="00335E04" w:rsidRPr="00335E04" w:rsidRDefault="00335E04" w:rsidP="004D4A4C">
            <w:pPr>
              <w:spacing w:line="360" w:lineRule="auto"/>
            </w:pPr>
            <w:r w:rsidRPr="00335E04">
              <w:rPr>
                <w:rtl/>
              </w:rPr>
              <w:t>חתימה וחותמת</w:t>
            </w:r>
          </w:p>
        </w:tc>
      </w:tr>
    </w:tbl>
    <w:p w14:paraId="428425A1" w14:textId="77777777" w:rsidR="00335E04" w:rsidRPr="00335E04" w:rsidRDefault="00335E04" w:rsidP="004D4A4C">
      <w:pPr>
        <w:spacing w:line="360" w:lineRule="auto"/>
        <w:rPr>
          <w:rtl/>
        </w:rPr>
      </w:pPr>
    </w:p>
    <w:p w14:paraId="62A46AF3" w14:textId="77777777" w:rsidR="006871ED" w:rsidRPr="0003216F" w:rsidRDefault="00335E04" w:rsidP="00345573">
      <w:pPr>
        <w:spacing w:line="360" w:lineRule="auto"/>
        <w:rPr>
          <w:rtl/>
        </w:rPr>
      </w:pPr>
      <w:r w:rsidRPr="00335E04">
        <w:rPr>
          <w:rtl/>
        </w:rPr>
        <w:br w:type="page"/>
      </w:r>
    </w:p>
    <w:p w14:paraId="58A7E7D5" w14:textId="77777777" w:rsidR="00335E04" w:rsidRPr="00C07B48" w:rsidRDefault="00335E04" w:rsidP="004D4A4C">
      <w:pPr>
        <w:keepNext/>
        <w:pageBreakBefore/>
        <w:pBdr>
          <w:top w:val="single" w:sz="4" w:space="1" w:color="auto"/>
          <w:left w:val="single" w:sz="4" w:space="4" w:color="auto"/>
          <w:bottom w:val="single" w:sz="4" w:space="1" w:color="auto"/>
          <w:right w:val="single" w:sz="4" w:space="4" w:color="auto"/>
        </w:pBdr>
        <w:shd w:val="clear" w:color="auto" w:fill="DEEAF6"/>
        <w:tabs>
          <w:tab w:val="left" w:pos="283"/>
        </w:tabs>
        <w:spacing w:before="240" w:after="240" w:line="360" w:lineRule="auto"/>
        <w:ind w:left="1"/>
        <w:jc w:val="center"/>
        <w:outlineLvl w:val="0"/>
        <w:rPr>
          <w:rFonts w:ascii="Narkisim" w:eastAsia="Times New Roman" w:hAnsi="Narkisim" w:cs="Narkisim"/>
          <w:bCs/>
          <w:caps/>
          <w:sz w:val="40"/>
          <w:szCs w:val="44"/>
          <w:rtl/>
        </w:rPr>
      </w:pPr>
      <w:bookmarkStart w:id="375" w:name="_Toc84744904"/>
      <w:bookmarkStart w:id="376" w:name="_Toc127720832"/>
      <w:bookmarkStart w:id="377" w:name="show_nispach15"/>
      <w:r w:rsidRPr="00C07B48">
        <w:rPr>
          <w:rFonts w:ascii="Narkisim" w:eastAsia="Times New Roman" w:hAnsi="Narkisim" w:cs="Narkisim"/>
          <w:bCs/>
          <w:sz w:val="40"/>
          <w:szCs w:val="44"/>
          <w:rtl/>
        </w:rPr>
        <w:lastRenderedPageBreak/>
        <w:t>נספח</w:t>
      </w:r>
      <w:r w:rsidRPr="00C07B48">
        <w:rPr>
          <w:rFonts w:ascii="Narkisim" w:eastAsia="Times New Roman" w:hAnsi="Narkisim" w:cs="Narkisim" w:hint="cs"/>
          <w:bCs/>
          <w:sz w:val="40"/>
          <w:szCs w:val="44"/>
          <w:rtl/>
        </w:rPr>
        <w:t xml:space="preserve"> א'</w:t>
      </w:r>
      <w:r w:rsidRPr="00C07B48">
        <w:rPr>
          <w:rFonts w:ascii="Narkisim" w:eastAsia="Times New Roman" w:hAnsi="Narkisim" w:cs="Narkisim"/>
          <w:bCs/>
          <w:sz w:val="40"/>
          <w:szCs w:val="44"/>
          <w:rtl/>
        </w:rPr>
        <w:t xml:space="preserve"> –</w:t>
      </w:r>
      <w:r w:rsidRPr="00C07B48">
        <w:rPr>
          <w:rFonts w:ascii="Narkisim" w:eastAsia="Times New Roman" w:hAnsi="Narkisim" w:cs="Narkisim" w:hint="cs"/>
          <w:bCs/>
          <w:sz w:val="40"/>
          <w:szCs w:val="44"/>
          <w:rtl/>
        </w:rPr>
        <w:t xml:space="preserve"> תדפיס ערבות דיגיטלית</w:t>
      </w:r>
      <w:bookmarkEnd w:id="375"/>
      <w:bookmarkEnd w:id="376"/>
    </w:p>
    <w:p w14:paraId="3C75C460" w14:textId="77777777" w:rsidR="00335E04" w:rsidRPr="00C07B48" w:rsidRDefault="00335E04" w:rsidP="004D4A4C">
      <w:pPr>
        <w:pBdr>
          <w:top w:val="single" w:sz="4" w:space="1" w:color="auto"/>
          <w:left w:val="single" w:sz="4" w:space="4" w:color="auto"/>
          <w:bottom w:val="single" w:sz="4" w:space="0" w:color="auto"/>
          <w:right w:val="single" w:sz="4" w:space="4" w:color="auto"/>
        </w:pBdr>
        <w:tabs>
          <w:tab w:val="left" w:pos="7227"/>
        </w:tabs>
        <w:spacing w:line="360" w:lineRule="auto"/>
        <w:rPr>
          <w:rFonts w:ascii="Times New Roman" w:eastAsia="Times New Roman" w:hAnsi="Times New Roman"/>
          <w:b/>
          <w:bCs/>
          <w:caps/>
          <w:rtl/>
        </w:rPr>
      </w:pPr>
      <w:r w:rsidRPr="00C07B48">
        <w:rPr>
          <w:rFonts w:ascii="Times New Roman" w:eastAsia="Times New Roman" w:hAnsi="Times New Roman" w:hint="cs"/>
          <w:b/>
          <w:bCs/>
          <w:rtl/>
        </w:rPr>
        <w:t xml:space="preserve">מסמך זה </w:t>
      </w:r>
      <w:r w:rsidRPr="00C07B48">
        <w:rPr>
          <w:rFonts w:ascii="Times New Roman" w:eastAsia="Times New Roman" w:hAnsi="Times New Roman" w:hint="eastAsia"/>
          <w:b/>
          <w:bCs/>
          <w:rtl/>
        </w:rPr>
        <w:t>הוא</w:t>
      </w:r>
      <w:r w:rsidRPr="00C07B48">
        <w:rPr>
          <w:rFonts w:ascii="Times New Roman" w:eastAsia="Times New Roman" w:hAnsi="Times New Roman"/>
          <w:b/>
          <w:bCs/>
          <w:rtl/>
        </w:rPr>
        <w:t xml:space="preserve"> </w:t>
      </w:r>
      <w:r w:rsidRPr="00C07B48">
        <w:rPr>
          <w:rFonts w:ascii="Times New Roman" w:eastAsia="Times New Roman" w:hAnsi="Times New Roman" w:hint="eastAsia"/>
          <w:b/>
          <w:bCs/>
          <w:rtl/>
        </w:rPr>
        <w:t>תדפיס</w:t>
      </w:r>
      <w:r w:rsidRPr="00C07B48">
        <w:rPr>
          <w:rFonts w:ascii="Times New Roman" w:eastAsia="Times New Roman" w:hAnsi="Times New Roman"/>
          <w:b/>
          <w:bCs/>
          <w:rtl/>
        </w:rPr>
        <w:t xml:space="preserve"> של ערבות דיגיטאלית</w:t>
      </w:r>
      <w:r w:rsidRPr="00C07B48">
        <w:rPr>
          <w:rFonts w:ascii="Times New Roman" w:eastAsia="Times New Roman" w:hAnsi="Times New Roman" w:hint="cs"/>
          <w:b/>
          <w:bCs/>
          <w:rtl/>
        </w:rPr>
        <w:t xml:space="preserve"> ונועד לצרכי המחשה בלבד</w:t>
      </w:r>
    </w:p>
    <w:p w14:paraId="0CFB633B" w14:textId="77777777" w:rsidR="00335E04" w:rsidRPr="00C07B48" w:rsidRDefault="00335E04" w:rsidP="004D4A4C">
      <w:pPr>
        <w:tabs>
          <w:tab w:val="left" w:pos="7227"/>
        </w:tabs>
        <w:spacing w:line="360" w:lineRule="auto"/>
        <w:rPr>
          <w:rFonts w:ascii="Times New Roman" w:eastAsia="Times New Roman" w:hAnsi="Times New Roman"/>
          <w:b/>
          <w:bCs/>
          <w:caps/>
          <w:u w:val="single"/>
          <w:rtl/>
        </w:rPr>
      </w:pPr>
    </w:p>
    <w:p w14:paraId="231A856F" w14:textId="77777777" w:rsidR="00335E04" w:rsidRPr="00C07B48" w:rsidRDefault="00335E04" w:rsidP="004D4A4C">
      <w:pPr>
        <w:pBdr>
          <w:top w:val="single" w:sz="4" w:space="1" w:color="auto"/>
          <w:left w:val="single" w:sz="4" w:space="4" w:color="auto"/>
          <w:bottom w:val="single" w:sz="4" w:space="0" w:color="auto"/>
          <w:right w:val="single" w:sz="4" w:space="4" w:color="auto"/>
        </w:pBdr>
        <w:tabs>
          <w:tab w:val="left" w:pos="7227"/>
        </w:tabs>
        <w:spacing w:line="360" w:lineRule="auto"/>
        <w:rPr>
          <w:rFonts w:ascii="Times New Roman" w:eastAsia="Times New Roman" w:hAnsi="Times New Roman"/>
          <w:caps/>
        </w:rPr>
      </w:pPr>
      <w:r w:rsidRPr="00C07B48">
        <w:rPr>
          <w:rFonts w:ascii="Times New Roman" w:eastAsia="Times New Roman" w:hAnsi="Times New Roman"/>
          <w:rtl/>
        </w:rPr>
        <w:t xml:space="preserve">תדפיס זה הופק ע"י המערכת של </w:t>
      </w:r>
      <w:r w:rsidRPr="00C07B48">
        <w:rPr>
          <w:rFonts w:ascii="Times New Roman" w:eastAsia="Times New Roman" w:hAnsi="Times New Roman" w:hint="cs"/>
          <w:rtl/>
        </w:rPr>
        <w:t>___________ (</w:t>
      </w:r>
      <w:r w:rsidRPr="00C07B48">
        <w:rPr>
          <w:rFonts w:ascii="Times New Roman" w:eastAsia="Times New Roman" w:hAnsi="Times New Roman"/>
          <w:rtl/>
        </w:rPr>
        <w:t>שם מנפיק הערבות/מקבל הערבות לפי העניין</w:t>
      </w:r>
      <w:r w:rsidRPr="00C07B48">
        <w:rPr>
          <w:rFonts w:ascii="Times New Roman" w:eastAsia="Times New Roman" w:hAnsi="Times New Roman" w:hint="cs"/>
          <w:rtl/>
        </w:rPr>
        <w:t>)</w:t>
      </w:r>
      <w:r w:rsidRPr="00C07B48">
        <w:rPr>
          <w:rFonts w:ascii="Times New Roman" w:eastAsia="Times New Roman" w:hAnsi="Times New Roman"/>
          <w:rtl/>
        </w:rPr>
        <w:t xml:space="preserve"> ביום </w:t>
      </w:r>
      <w:r w:rsidRPr="00C07B48">
        <w:rPr>
          <w:rFonts w:ascii="Times New Roman" w:eastAsia="Times New Roman" w:hAnsi="Times New Roman"/>
          <w:u w:val="single"/>
        </w:rPr>
        <w:t>DD/MM/YYYY</w:t>
      </w:r>
      <w:r w:rsidRPr="00C07B48">
        <w:rPr>
          <w:rFonts w:ascii="Times New Roman" w:eastAsia="Times New Roman" w:hAnsi="Times New Roman"/>
          <w:rtl/>
        </w:rPr>
        <w:t xml:space="preserve"> ב- </w:t>
      </w:r>
      <w:r w:rsidRPr="00C07B48">
        <w:rPr>
          <w:rFonts w:ascii="Times New Roman" w:eastAsia="Times New Roman" w:hAnsi="Times New Roman"/>
          <w:u w:val="single"/>
        </w:rPr>
        <w:t>SS</w:t>
      </w:r>
      <w:r w:rsidRPr="00C07B48">
        <w:rPr>
          <w:rFonts w:ascii="Times New Roman" w:eastAsia="Times New Roman" w:hAnsi="Times New Roman"/>
          <w:u w:val="single"/>
          <w:rtl/>
        </w:rPr>
        <w:t>:</w:t>
      </w:r>
      <w:r w:rsidRPr="00C07B48">
        <w:rPr>
          <w:rFonts w:ascii="Times New Roman" w:eastAsia="Times New Roman" w:hAnsi="Times New Roman"/>
          <w:u w:val="single"/>
        </w:rPr>
        <w:t>MM</w:t>
      </w:r>
      <w:r w:rsidRPr="00C07B48">
        <w:rPr>
          <w:rFonts w:ascii="Times New Roman" w:eastAsia="Times New Roman" w:hAnsi="Times New Roman"/>
          <w:u w:val="single"/>
          <w:rtl/>
        </w:rPr>
        <w:t>:</w:t>
      </w:r>
      <w:r w:rsidRPr="00C07B48">
        <w:rPr>
          <w:rFonts w:ascii="Times New Roman" w:eastAsia="Times New Roman" w:hAnsi="Times New Roman"/>
          <w:u w:val="single"/>
        </w:rPr>
        <w:t>HH</w:t>
      </w:r>
      <w:r w:rsidRPr="00C07B48">
        <w:rPr>
          <w:rFonts w:ascii="Times New Roman" w:eastAsia="Times New Roman" w:hAnsi="Times New Roman"/>
          <w:rtl/>
        </w:rPr>
        <w:t xml:space="preserve"> על סמך קובץ ערבות </w:t>
      </w:r>
      <w:r w:rsidRPr="00C07B48">
        <w:rPr>
          <w:rFonts w:ascii="Times New Roman" w:eastAsia="Times New Roman" w:hAnsi="Times New Roman" w:hint="eastAsia"/>
          <w:rtl/>
        </w:rPr>
        <w:t>דיגיטאלית</w:t>
      </w:r>
      <w:r w:rsidRPr="00C07B48">
        <w:rPr>
          <w:rFonts w:ascii="Times New Roman" w:eastAsia="Times New Roman" w:hAnsi="Times New Roman"/>
          <w:rtl/>
        </w:rPr>
        <w:t>.</w:t>
      </w:r>
    </w:p>
    <w:p w14:paraId="4B7DB33D" w14:textId="77777777" w:rsidR="00335E04" w:rsidRPr="00C07B48" w:rsidRDefault="00335E04" w:rsidP="004D4A4C">
      <w:pPr>
        <w:tabs>
          <w:tab w:val="left" w:pos="7227"/>
        </w:tabs>
        <w:spacing w:line="360" w:lineRule="auto"/>
        <w:rPr>
          <w:rFonts w:ascii="Times New Roman" w:eastAsia="Times New Roman" w:hAnsi="Times New Roman"/>
          <w:b/>
          <w:bCs/>
          <w:caps/>
          <w:u w:val="single"/>
          <w:rtl/>
        </w:rPr>
      </w:pPr>
    </w:p>
    <w:p w14:paraId="305202AD" w14:textId="77777777" w:rsidR="00335E04" w:rsidRPr="00C07B48" w:rsidRDefault="00335E04" w:rsidP="004D4A4C">
      <w:pPr>
        <w:tabs>
          <w:tab w:val="left" w:pos="7227"/>
        </w:tabs>
        <w:spacing w:line="360" w:lineRule="auto"/>
        <w:rPr>
          <w:rFonts w:ascii="Times New Roman" w:eastAsia="Times New Roman" w:hAnsi="Times New Roman"/>
          <w:b/>
          <w:bCs/>
          <w:caps/>
          <w:u w:val="single"/>
          <w:rtl/>
        </w:rPr>
      </w:pPr>
      <w:r w:rsidRPr="00C07B48">
        <w:rPr>
          <w:rFonts w:ascii="Times New Roman" w:eastAsia="Times New Roman" w:hAnsi="Times New Roman" w:hint="cs"/>
          <w:b/>
          <w:bCs/>
          <w:u w:val="single"/>
          <w:rtl/>
        </w:rPr>
        <w:t>נתוני הערבות</w:t>
      </w:r>
    </w:p>
    <w:p w14:paraId="553D86AE"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u w:val="single"/>
          <w:rtl/>
        </w:rPr>
        <w:t>קוד</w:t>
      </w:r>
      <w:r w:rsidRPr="00C07B48">
        <w:rPr>
          <w:rFonts w:ascii="Times New Roman" w:eastAsia="Times New Roman" w:hAnsi="Times New Roman"/>
          <w:u w:val="single"/>
          <w:rtl/>
        </w:rPr>
        <w:t xml:space="preserve"> </w:t>
      </w:r>
      <w:r w:rsidRPr="00C07B48">
        <w:rPr>
          <w:rFonts w:ascii="Times New Roman" w:eastAsia="Times New Roman" w:hAnsi="Times New Roman" w:hint="cs"/>
          <w:u w:val="single"/>
          <w:rtl/>
        </w:rPr>
        <w:t>ה</w:t>
      </w:r>
      <w:r w:rsidRPr="00C07B48">
        <w:rPr>
          <w:rFonts w:ascii="Times New Roman" w:eastAsia="Times New Roman" w:hAnsi="Times New Roman"/>
          <w:u w:val="single"/>
          <w:rtl/>
        </w:rPr>
        <w:t xml:space="preserve">ערבות </w:t>
      </w:r>
      <w:r w:rsidRPr="00C07B48">
        <w:rPr>
          <w:rFonts w:ascii="Times New Roman" w:eastAsia="Times New Roman" w:hAnsi="Times New Roman" w:hint="cs"/>
          <w:u w:val="single"/>
          <w:rtl/>
        </w:rPr>
        <w:t>ה</w:t>
      </w:r>
      <w:r w:rsidRPr="00C07B48">
        <w:rPr>
          <w:rFonts w:ascii="Times New Roman" w:eastAsia="Times New Roman" w:hAnsi="Times New Roman"/>
          <w:u w:val="single"/>
          <w:rtl/>
        </w:rPr>
        <w:t>דיגיטאלית</w:t>
      </w:r>
      <w:r w:rsidRPr="00C07B48">
        <w:rPr>
          <w:rFonts w:ascii="Times New Roman" w:eastAsia="Times New Roman" w:hAnsi="Times New Roman"/>
          <w:rtl/>
        </w:rPr>
        <w:t xml:space="preserve">: </w:t>
      </w:r>
      <w:r w:rsidRPr="00C07B48">
        <w:rPr>
          <w:rFonts w:ascii="Times New Roman" w:eastAsia="Times New Roman" w:hAnsi="Times New Roman"/>
        </w:rPr>
        <w:t>____________________________</w:t>
      </w:r>
    </w:p>
    <w:p w14:paraId="3464A744" w14:textId="77777777" w:rsidR="00335E04" w:rsidRPr="00C07B48" w:rsidRDefault="00335E04" w:rsidP="004D4A4C">
      <w:pPr>
        <w:tabs>
          <w:tab w:val="left" w:pos="7227"/>
        </w:tabs>
        <w:spacing w:line="360" w:lineRule="auto"/>
        <w:rPr>
          <w:rFonts w:ascii="Times New Roman" w:eastAsia="Times New Roman" w:hAnsi="Times New Roman"/>
          <w:caps/>
          <w:u w:val="single"/>
        </w:rPr>
      </w:pPr>
    </w:p>
    <w:p w14:paraId="14719E51" w14:textId="77777777" w:rsidR="00335E04" w:rsidRPr="00C07B48" w:rsidRDefault="00335E04" w:rsidP="004D4A4C">
      <w:pPr>
        <w:tabs>
          <w:tab w:val="left" w:pos="7227"/>
        </w:tabs>
        <w:spacing w:line="360" w:lineRule="auto"/>
        <w:rPr>
          <w:rFonts w:ascii="Times New Roman" w:eastAsia="Times New Roman" w:hAnsi="Times New Roman"/>
          <w:caps/>
          <w:u w:val="single"/>
          <w:rtl/>
        </w:rPr>
      </w:pPr>
      <w:r w:rsidRPr="00C07B48">
        <w:rPr>
          <w:rFonts w:ascii="Times New Roman" w:eastAsia="Times New Roman" w:hAnsi="Times New Roman" w:hint="cs"/>
          <w:u w:val="single"/>
          <w:rtl/>
        </w:rPr>
        <w:t>מנפיק הערבות:</w:t>
      </w:r>
    </w:p>
    <w:p w14:paraId="65D34F42"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_____________________________________ מס' סניף: ___</w:t>
      </w:r>
    </w:p>
    <w:p w14:paraId="76947BE7"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טלפון מנפיק הערבות: ___________ פקס' מנפיק הערבות: __________</w:t>
      </w:r>
    </w:p>
    <w:p w14:paraId="39624075"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כתובת מנפיק הערבות: _________________________________________</w:t>
      </w:r>
    </w:p>
    <w:p w14:paraId="094FA5F1"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רחוב ומספר: ____________ ישוב: _________________ מיקוד _________</w:t>
      </w:r>
    </w:p>
    <w:p w14:paraId="4F9DD56F"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שם מורשה החתימה 1: ________________________________________</w:t>
      </w:r>
    </w:p>
    <w:p w14:paraId="7511D6B7"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שם מורשה החתימה 2: ________________________________________</w:t>
      </w:r>
    </w:p>
    <w:p w14:paraId="4867310D" w14:textId="77777777" w:rsidR="00335E04" w:rsidRPr="00C07B48" w:rsidRDefault="00335E04" w:rsidP="004D4A4C">
      <w:pPr>
        <w:tabs>
          <w:tab w:val="left" w:pos="7227"/>
        </w:tabs>
        <w:spacing w:line="360" w:lineRule="auto"/>
        <w:rPr>
          <w:rFonts w:ascii="Times New Roman" w:eastAsia="Times New Roman" w:hAnsi="Times New Roman"/>
          <w:caps/>
          <w:u w:val="single"/>
          <w:rtl/>
        </w:rPr>
      </w:pPr>
    </w:p>
    <w:p w14:paraId="39D1A241" w14:textId="77777777" w:rsidR="00335E04" w:rsidRPr="00C07B48" w:rsidRDefault="00335E04" w:rsidP="004D4A4C">
      <w:pPr>
        <w:tabs>
          <w:tab w:val="left" w:pos="7227"/>
        </w:tabs>
        <w:spacing w:line="360" w:lineRule="auto"/>
        <w:rPr>
          <w:rFonts w:ascii="Times New Roman" w:eastAsia="Times New Roman" w:hAnsi="Times New Roman"/>
          <w:caps/>
          <w:u w:val="single"/>
          <w:rtl/>
        </w:rPr>
      </w:pPr>
      <w:r w:rsidRPr="00C07B48">
        <w:rPr>
          <w:rFonts w:ascii="Times New Roman" w:eastAsia="Times New Roman" w:hAnsi="Times New Roman" w:hint="cs"/>
          <w:u w:val="single"/>
          <w:rtl/>
        </w:rPr>
        <w:t>מקבל הערבות:</w:t>
      </w:r>
    </w:p>
    <w:p w14:paraId="3A4A6BFC"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_________________________________________</w:t>
      </w:r>
    </w:p>
    <w:p w14:paraId="541D6A41"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_________________________________________</w:t>
      </w:r>
    </w:p>
    <w:p w14:paraId="078212F0" w14:textId="77777777" w:rsidR="00335E04" w:rsidRPr="00C07B48" w:rsidRDefault="00335E04" w:rsidP="004D4A4C">
      <w:pPr>
        <w:tabs>
          <w:tab w:val="left" w:pos="7227"/>
        </w:tabs>
        <w:spacing w:line="360" w:lineRule="auto"/>
        <w:rPr>
          <w:rFonts w:ascii="Times New Roman" w:eastAsia="Times New Roman" w:hAnsi="Times New Roman"/>
          <w:caps/>
          <w:u w:val="single"/>
          <w:rtl/>
        </w:rPr>
      </w:pPr>
      <w:r w:rsidRPr="00C07B48">
        <w:rPr>
          <w:rFonts w:ascii="Times New Roman" w:eastAsia="Times New Roman" w:hAnsi="Times New Roman" w:hint="cs"/>
          <w:u w:val="single"/>
          <w:rtl/>
        </w:rPr>
        <w:t>הנערבים (</w:t>
      </w:r>
      <w:r w:rsidRPr="00C07B48">
        <w:rPr>
          <w:rFonts w:ascii="Times New Roman" w:eastAsia="Times New Roman" w:hAnsi="Times New Roman"/>
          <w:u w:val="single"/>
          <w:rtl/>
        </w:rPr>
        <w:t>להלן ביחד ו/או לחוד: "הנערב")</w:t>
      </w:r>
      <w:r w:rsidRPr="00C07B48">
        <w:rPr>
          <w:rFonts w:ascii="Times New Roman" w:eastAsia="Times New Roman" w:hAnsi="Times New Roman" w:hint="cs"/>
          <w:u w:val="single"/>
          <w:rtl/>
        </w:rPr>
        <w:t>:</w:t>
      </w:r>
    </w:p>
    <w:tbl>
      <w:tblPr>
        <w:tblStyle w:val="2ff5"/>
        <w:bidiVisual/>
        <w:tblW w:w="0" w:type="auto"/>
        <w:tblLook w:val="04A0" w:firstRow="1" w:lastRow="0" w:firstColumn="1" w:lastColumn="0" w:noHBand="0" w:noVBand="1"/>
      </w:tblPr>
      <w:tblGrid>
        <w:gridCol w:w="2722"/>
        <w:gridCol w:w="5548"/>
      </w:tblGrid>
      <w:tr w:rsidR="00335E04" w:rsidRPr="00C07B48" w14:paraId="6B471939" w14:textId="77777777" w:rsidTr="00516B8F">
        <w:trPr>
          <w:tblHeader/>
        </w:trPr>
        <w:tc>
          <w:tcPr>
            <w:tcW w:w="2003" w:type="dxa"/>
          </w:tcPr>
          <w:p w14:paraId="241D3411" w14:textId="77777777" w:rsidR="00335E04" w:rsidRPr="00C07B48" w:rsidRDefault="00335E04" w:rsidP="004D4A4C">
            <w:pPr>
              <w:keepLines/>
              <w:widowControl w:val="0"/>
              <w:tabs>
                <w:tab w:val="left" w:pos="7227"/>
              </w:tabs>
              <w:spacing w:before="120" w:line="360" w:lineRule="auto"/>
              <w:ind w:left="2091" w:hanging="720"/>
              <w:jc w:val="both"/>
              <w:outlineLvl w:val="2"/>
              <w:rPr>
                <w:b/>
                <w:bCs/>
                <w:rtl/>
              </w:rPr>
            </w:pPr>
            <w:r w:rsidRPr="00C07B48">
              <w:rPr>
                <w:rFonts w:hint="cs"/>
                <w:b/>
                <w:bCs/>
                <w:rtl/>
              </w:rPr>
              <w:t>מזהה נערב</w:t>
            </w:r>
          </w:p>
        </w:tc>
        <w:tc>
          <w:tcPr>
            <w:tcW w:w="6474" w:type="dxa"/>
          </w:tcPr>
          <w:p w14:paraId="0F633078" w14:textId="77777777" w:rsidR="00335E04" w:rsidRPr="00C07B48" w:rsidRDefault="00335E04" w:rsidP="004D4A4C">
            <w:pPr>
              <w:keepLines/>
              <w:widowControl w:val="0"/>
              <w:tabs>
                <w:tab w:val="left" w:pos="7227"/>
              </w:tabs>
              <w:spacing w:before="120" w:line="360" w:lineRule="auto"/>
              <w:ind w:left="2091" w:hanging="720"/>
              <w:jc w:val="both"/>
              <w:outlineLvl w:val="2"/>
              <w:rPr>
                <w:b/>
                <w:bCs/>
                <w:rtl/>
              </w:rPr>
            </w:pPr>
            <w:r w:rsidRPr="00C07B48">
              <w:rPr>
                <w:rFonts w:hint="cs"/>
                <w:b/>
                <w:bCs/>
                <w:rtl/>
              </w:rPr>
              <w:t>שם הנערב</w:t>
            </w:r>
          </w:p>
        </w:tc>
      </w:tr>
      <w:tr w:rsidR="00335E04" w:rsidRPr="00C07B48" w14:paraId="716C7722" w14:textId="77777777" w:rsidTr="00516B8F">
        <w:trPr>
          <w:tblHeader/>
        </w:trPr>
        <w:tc>
          <w:tcPr>
            <w:tcW w:w="2003" w:type="dxa"/>
          </w:tcPr>
          <w:p w14:paraId="219F914D" w14:textId="77777777" w:rsidR="00335E04" w:rsidRPr="00C07B48" w:rsidRDefault="00335E04" w:rsidP="004D4A4C">
            <w:pPr>
              <w:keepLines/>
              <w:widowControl w:val="0"/>
              <w:tabs>
                <w:tab w:val="left" w:pos="7227"/>
              </w:tabs>
              <w:spacing w:before="120" w:line="360" w:lineRule="auto"/>
              <w:ind w:left="2091" w:hanging="720"/>
              <w:jc w:val="both"/>
              <w:outlineLvl w:val="2"/>
              <w:rPr>
                <w:b/>
                <w:bCs/>
                <w:rtl/>
              </w:rPr>
            </w:pPr>
            <w:r w:rsidRPr="00C07B48">
              <w:rPr>
                <w:rFonts w:hint="cs"/>
                <w:b/>
                <w:bCs/>
                <w:rtl/>
              </w:rPr>
              <w:t>____________</w:t>
            </w:r>
          </w:p>
        </w:tc>
        <w:tc>
          <w:tcPr>
            <w:tcW w:w="6474" w:type="dxa"/>
          </w:tcPr>
          <w:p w14:paraId="0195F88A" w14:textId="77777777" w:rsidR="00335E04" w:rsidRPr="00C07B48" w:rsidRDefault="00335E04" w:rsidP="004D4A4C">
            <w:pPr>
              <w:keepLines/>
              <w:widowControl w:val="0"/>
              <w:tabs>
                <w:tab w:val="left" w:pos="7227"/>
              </w:tabs>
              <w:spacing w:before="120" w:line="360" w:lineRule="auto"/>
              <w:ind w:left="2091" w:hanging="720"/>
              <w:jc w:val="both"/>
              <w:outlineLvl w:val="2"/>
              <w:rPr>
                <w:b/>
                <w:bCs/>
                <w:rtl/>
              </w:rPr>
            </w:pPr>
            <w:r w:rsidRPr="00C07B48">
              <w:rPr>
                <w:rFonts w:hint="cs"/>
                <w:b/>
                <w:bCs/>
                <w:rtl/>
              </w:rPr>
              <w:t>_________________________________________</w:t>
            </w:r>
          </w:p>
        </w:tc>
      </w:tr>
    </w:tbl>
    <w:p w14:paraId="69234B9C"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u w:val="single"/>
          <w:rtl/>
        </w:rPr>
        <w:t>נושא הערבות:</w:t>
      </w:r>
      <w:r w:rsidRPr="00C07B48">
        <w:rPr>
          <w:rFonts w:ascii="Times New Roman" w:eastAsia="Times New Roman" w:hAnsi="Times New Roman" w:hint="cs"/>
          <w:rtl/>
        </w:rPr>
        <w:t xml:space="preserve"> </w:t>
      </w:r>
    </w:p>
    <w:p w14:paraId="0A189995" w14:textId="77777777" w:rsidR="00335E04" w:rsidRPr="00C07B48" w:rsidRDefault="00335E04" w:rsidP="004D4A4C">
      <w:pPr>
        <w:tabs>
          <w:tab w:val="left" w:pos="7227"/>
        </w:tabs>
        <w:spacing w:line="360" w:lineRule="auto"/>
        <w:rPr>
          <w:rFonts w:ascii="Times New Roman" w:eastAsia="Times New Roman" w:hAnsi="Times New Roman"/>
          <w:caps/>
          <w:sz w:val="20"/>
          <w:szCs w:val="20"/>
          <w:rtl/>
        </w:rPr>
      </w:pPr>
      <w:r w:rsidRPr="00C07B48">
        <w:rPr>
          <w:rFonts w:ascii="Times New Roman" w:eastAsia="Times New Roman" w:hAnsi="Times New Roman"/>
          <w:sz w:val="20"/>
          <w:szCs w:val="20"/>
          <w:rtl/>
        </w:rPr>
        <w:t xml:space="preserve">מכרז </w:t>
      </w:r>
      <w:r w:rsidRPr="00C07B48">
        <w:rPr>
          <w:rFonts w:ascii="Times New Roman" w:eastAsia="Times New Roman" w:hAnsi="Times New Roman" w:hint="cs"/>
          <w:sz w:val="20"/>
          <w:szCs w:val="20"/>
          <w:rtl/>
        </w:rPr>
        <w:t xml:space="preserve">פומבי </w:t>
      </w:r>
      <w:r w:rsidRPr="00C07B48">
        <w:rPr>
          <w:rFonts w:ascii="Times New Roman" w:eastAsia="Times New Roman" w:hAnsi="Times New Roman" w:hint="eastAsia"/>
          <w:sz w:val="20"/>
          <w:szCs w:val="20"/>
          <w:rtl/>
        </w:rPr>
        <w:t>מס</w:t>
      </w:r>
      <w:r w:rsidRPr="00C07B48">
        <w:rPr>
          <w:rFonts w:ascii="Times New Roman" w:eastAsia="Times New Roman" w:hAnsi="Times New Roman"/>
          <w:sz w:val="20"/>
          <w:szCs w:val="20"/>
          <w:rtl/>
        </w:rPr>
        <w:t xml:space="preserve">' </w:t>
      </w:r>
      <w:r w:rsidRPr="00C07B48">
        <w:rPr>
          <w:rFonts w:ascii="Times New Roman" w:eastAsia="Times New Roman" w:hAnsi="Times New Roman" w:hint="cs"/>
          <w:sz w:val="20"/>
          <w:szCs w:val="20"/>
          <w:rtl/>
        </w:rPr>
        <w:t>100-2023 למערכת לסידור עבודה ושיבוץ משמרות לעובדים</w:t>
      </w:r>
    </w:p>
    <w:p w14:paraId="6CC8B0E8" w14:textId="77777777" w:rsidR="00335E04" w:rsidRPr="00C07B48" w:rsidRDefault="00335E04" w:rsidP="004D4A4C">
      <w:pPr>
        <w:tabs>
          <w:tab w:val="left" w:pos="7227"/>
        </w:tabs>
        <w:spacing w:line="360" w:lineRule="auto"/>
        <w:rPr>
          <w:rFonts w:ascii="Times New Roman" w:eastAsia="Times New Roman" w:hAnsi="Times New Roman"/>
          <w:caps/>
          <w:sz w:val="20"/>
          <w:szCs w:val="20"/>
          <w:rtl/>
        </w:rPr>
      </w:pPr>
    </w:p>
    <w:p w14:paraId="6A37B4EE" w14:textId="77777777" w:rsidR="00335E04" w:rsidRPr="00C07B48" w:rsidRDefault="00335E04" w:rsidP="004D4A4C">
      <w:pPr>
        <w:tabs>
          <w:tab w:val="left" w:pos="7227"/>
        </w:tabs>
        <w:spacing w:line="360" w:lineRule="auto"/>
        <w:rPr>
          <w:rFonts w:ascii="Times New Roman" w:eastAsia="Times New Roman" w:hAnsi="Times New Roman"/>
          <w:caps/>
          <w:u w:val="single"/>
          <w:rtl/>
        </w:rPr>
      </w:pPr>
      <w:r w:rsidRPr="00C07B48">
        <w:rPr>
          <w:rFonts w:ascii="Times New Roman" w:eastAsia="Times New Roman" w:hAnsi="Times New Roman" w:hint="cs"/>
          <w:u w:val="single"/>
          <w:rtl/>
        </w:rPr>
        <w:t>סכומים ותאריכים</w:t>
      </w:r>
    </w:p>
    <w:p w14:paraId="76250A04"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סכום הערבות _________ שקלים חדשים.</w:t>
      </w:r>
    </w:p>
    <w:p w14:paraId="05FE2974"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הצמדה: ______________ תאריך בסיס להצמדה: __________</w:t>
      </w:r>
    </w:p>
    <w:p w14:paraId="0288ED22"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תאריך הנפקת הערבות: _____________</w:t>
      </w:r>
      <w:r w:rsidRPr="00C07B48">
        <w:rPr>
          <w:rFonts w:ascii="Times New Roman" w:eastAsia="Times New Roman" w:hAnsi="Times New Roman"/>
          <w:rtl/>
        </w:rPr>
        <w:t>(</w:t>
      </w:r>
      <w:r w:rsidRPr="00C07B48">
        <w:rPr>
          <w:rFonts w:ascii="Times New Roman" w:eastAsia="Times New Roman" w:hAnsi="Times New Roman" w:hint="cs"/>
          <w:rtl/>
        </w:rPr>
        <w:t>חלק זה יושלם</w:t>
      </w:r>
      <w:r w:rsidRPr="00C07B48">
        <w:rPr>
          <w:rFonts w:ascii="Times New Roman" w:eastAsia="Times New Roman" w:hAnsi="Times New Roman"/>
          <w:rtl/>
        </w:rPr>
        <w:t xml:space="preserve"> </w:t>
      </w:r>
      <w:r w:rsidRPr="00C07B48">
        <w:rPr>
          <w:rFonts w:ascii="Times New Roman" w:eastAsia="Times New Roman" w:hAnsi="Times New Roman" w:hint="cs"/>
          <w:rtl/>
        </w:rPr>
        <w:t>על</w:t>
      </w:r>
      <w:r w:rsidRPr="00C07B48">
        <w:rPr>
          <w:rFonts w:ascii="Times New Roman" w:eastAsia="Times New Roman" w:hAnsi="Times New Roman"/>
          <w:rtl/>
        </w:rPr>
        <w:t xml:space="preserve"> </w:t>
      </w:r>
      <w:r w:rsidRPr="00C07B48">
        <w:rPr>
          <w:rFonts w:ascii="Times New Roman" w:eastAsia="Times New Roman" w:hAnsi="Times New Roman" w:hint="cs"/>
          <w:rtl/>
        </w:rPr>
        <w:t>ידי</w:t>
      </w:r>
      <w:r w:rsidRPr="00C07B48">
        <w:rPr>
          <w:rFonts w:ascii="Times New Roman" w:eastAsia="Times New Roman" w:hAnsi="Times New Roman"/>
          <w:rtl/>
        </w:rPr>
        <w:t xml:space="preserve"> </w:t>
      </w:r>
      <w:r w:rsidRPr="00C07B48">
        <w:rPr>
          <w:rFonts w:ascii="Times New Roman" w:eastAsia="Times New Roman" w:hAnsi="Times New Roman" w:hint="cs"/>
          <w:rtl/>
        </w:rPr>
        <w:t>המנפיק</w:t>
      </w:r>
      <w:r w:rsidRPr="00C07B48">
        <w:rPr>
          <w:rFonts w:ascii="Times New Roman" w:eastAsia="Times New Roman" w:hAnsi="Times New Roman"/>
          <w:rtl/>
        </w:rPr>
        <w:t>)</w:t>
      </w:r>
      <w:r w:rsidRPr="00C07B48">
        <w:rPr>
          <w:rFonts w:ascii="Times New Roman" w:eastAsia="Times New Roman" w:hAnsi="Times New Roman" w:hint="cs"/>
          <w:rtl/>
        </w:rPr>
        <w:t xml:space="preserve"> תאריך סיום תוקף הערבות: _______________</w:t>
      </w:r>
    </w:p>
    <w:p w14:paraId="59FDE859" w14:textId="77777777" w:rsidR="00335E04" w:rsidRPr="00C07B48" w:rsidRDefault="00335E04" w:rsidP="004D4A4C">
      <w:pPr>
        <w:tabs>
          <w:tab w:val="left" w:pos="7227"/>
        </w:tabs>
        <w:spacing w:line="360" w:lineRule="auto"/>
        <w:rPr>
          <w:rFonts w:ascii="Times New Roman" w:eastAsia="Times New Roman" w:hAnsi="Times New Roman"/>
          <w:caps/>
          <w:u w:val="single"/>
          <w:rtl/>
        </w:rPr>
      </w:pPr>
    </w:p>
    <w:p w14:paraId="7CC7849C" w14:textId="77777777" w:rsidR="00335E04" w:rsidRPr="00C07B48" w:rsidRDefault="00335E04" w:rsidP="004D4A4C">
      <w:pPr>
        <w:tabs>
          <w:tab w:val="left" w:pos="7227"/>
        </w:tabs>
        <w:spacing w:line="360" w:lineRule="auto"/>
        <w:rPr>
          <w:rFonts w:ascii="Times New Roman" w:eastAsia="Times New Roman" w:hAnsi="Times New Roman"/>
          <w:b/>
          <w:bCs/>
          <w:caps/>
          <w:u w:val="single"/>
          <w:rtl/>
        </w:rPr>
      </w:pPr>
      <w:r w:rsidRPr="00C07B48">
        <w:rPr>
          <w:rFonts w:ascii="Times New Roman" w:eastAsia="Times New Roman" w:hAnsi="Times New Roman" w:hint="cs"/>
          <w:b/>
          <w:bCs/>
          <w:u w:val="single"/>
          <w:rtl/>
        </w:rPr>
        <w:t>ניסוח ההתחייבות</w:t>
      </w:r>
    </w:p>
    <w:p w14:paraId="0D374332"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מנפיק</w:t>
      </w:r>
      <w:r w:rsidRPr="00C07B48">
        <w:rPr>
          <w:rFonts w:ascii="Times New Roman" w:eastAsia="Times New Roman" w:hAnsi="Times New Roman"/>
          <w:rtl/>
        </w:rPr>
        <w:t xml:space="preserve"> </w:t>
      </w:r>
      <w:r w:rsidRPr="00C07B48">
        <w:rPr>
          <w:rFonts w:ascii="Times New Roman" w:eastAsia="Times New Roman" w:hAnsi="Times New Roman" w:hint="cs"/>
          <w:rtl/>
        </w:rPr>
        <w:t>הערבות</w:t>
      </w:r>
      <w:r w:rsidRPr="00C07B48">
        <w:rPr>
          <w:rFonts w:ascii="Times New Roman" w:eastAsia="Times New Roman" w:hAnsi="Times New Roman"/>
          <w:rtl/>
        </w:rPr>
        <w:t xml:space="preserve">, </w:t>
      </w:r>
      <w:r w:rsidRPr="00C07B48">
        <w:rPr>
          <w:rFonts w:ascii="Times New Roman" w:eastAsia="Times New Roman" w:hAnsi="Times New Roman" w:hint="cs"/>
          <w:rtl/>
        </w:rPr>
        <w:t>ערב</w:t>
      </w:r>
      <w:r w:rsidRPr="00C07B48">
        <w:rPr>
          <w:rFonts w:ascii="Times New Roman" w:eastAsia="Times New Roman" w:hAnsi="Times New Roman"/>
          <w:rtl/>
        </w:rPr>
        <w:t xml:space="preserve"> בזה כלפי מקבל הערבות</w:t>
      </w:r>
      <w:r w:rsidRPr="00C07B48">
        <w:rPr>
          <w:rFonts w:ascii="Times New Roman" w:eastAsia="Times New Roman" w:hAnsi="Times New Roman" w:hint="cs"/>
          <w:rtl/>
        </w:rPr>
        <w:t>,</w:t>
      </w:r>
      <w:r w:rsidRPr="00C07B48">
        <w:rPr>
          <w:rFonts w:ascii="Times New Roman" w:eastAsia="Times New Roman" w:hAnsi="Times New Roman"/>
          <w:rtl/>
        </w:rPr>
        <w:t xml:space="preserve"> </w:t>
      </w:r>
      <w:r w:rsidRPr="00C07B48">
        <w:rPr>
          <w:rFonts w:ascii="Times New Roman" w:eastAsia="Times New Roman" w:hAnsi="Times New Roman" w:hint="cs"/>
          <w:rtl/>
        </w:rPr>
        <w:t xml:space="preserve">בעבור הנערב, </w:t>
      </w:r>
      <w:r w:rsidRPr="00C07B48">
        <w:rPr>
          <w:rFonts w:ascii="Times New Roman" w:eastAsia="Times New Roman" w:hAnsi="Times New Roman"/>
          <w:rtl/>
        </w:rPr>
        <w:t xml:space="preserve">לסילוק כל סכום אשר </w:t>
      </w:r>
      <w:r w:rsidRPr="00C07B48">
        <w:rPr>
          <w:rFonts w:ascii="Times New Roman" w:eastAsia="Times New Roman" w:hAnsi="Times New Roman" w:hint="cs"/>
          <w:rtl/>
        </w:rPr>
        <w:t>מקבל הערבות</w:t>
      </w:r>
      <w:r w:rsidRPr="00C07B48">
        <w:rPr>
          <w:rFonts w:ascii="Times New Roman" w:eastAsia="Times New Roman" w:hAnsi="Times New Roman"/>
          <w:rtl/>
        </w:rPr>
        <w:t xml:space="preserve"> </w:t>
      </w:r>
      <w:r w:rsidRPr="00C07B48">
        <w:rPr>
          <w:rFonts w:ascii="Times New Roman" w:eastAsia="Times New Roman" w:hAnsi="Times New Roman" w:hint="cs"/>
          <w:rtl/>
        </w:rPr>
        <w:t>ידרוש</w:t>
      </w:r>
      <w:r w:rsidRPr="00C07B48">
        <w:rPr>
          <w:rFonts w:ascii="Times New Roman" w:eastAsia="Times New Roman" w:hAnsi="Times New Roman"/>
          <w:rtl/>
        </w:rPr>
        <w:t xml:space="preserve"> מאת </w:t>
      </w:r>
      <w:r w:rsidRPr="00C07B48">
        <w:rPr>
          <w:rFonts w:ascii="Times New Roman" w:eastAsia="Times New Roman" w:hAnsi="Times New Roman" w:hint="cs"/>
          <w:rtl/>
        </w:rPr>
        <w:t>מנפיק</w:t>
      </w:r>
      <w:r w:rsidRPr="00C07B48">
        <w:rPr>
          <w:rFonts w:ascii="Times New Roman" w:eastAsia="Times New Roman" w:hAnsi="Times New Roman"/>
          <w:rtl/>
        </w:rPr>
        <w:t xml:space="preserve"> </w:t>
      </w:r>
      <w:r w:rsidRPr="00C07B48">
        <w:rPr>
          <w:rFonts w:ascii="Times New Roman" w:eastAsia="Times New Roman" w:hAnsi="Times New Roman" w:hint="cs"/>
          <w:rtl/>
        </w:rPr>
        <w:t>הערבות, בקשר עם נושא הערבות, ואשר לא יעלה על סכום</w:t>
      </w:r>
      <w:r w:rsidRPr="00C07B48">
        <w:rPr>
          <w:rFonts w:ascii="Times New Roman" w:eastAsia="Times New Roman" w:hAnsi="Times New Roman"/>
          <w:rtl/>
        </w:rPr>
        <w:t xml:space="preserve"> גובה </w:t>
      </w:r>
      <w:r w:rsidRPr="00C07B48">
        <w:rPr>
          <w:rFonts w:ascii="Times New Roman" w:eastAsia="Times New Roman" w:hAnsi="Times New Roman"/>
          <w:rtl/>
        </w:rPr>
        <w:lastRenderedPageBreak/>
        <w:t>הערבות.</w:t>
      </w:r>
      <w:r w:rsidRPr="00C07B48">
        <w:rPr>
          <w:rFonts w:ascii="Times New Roman" w:eastAsia="Times New Roman" w:hAnsi="Times New Roman" w:hint="cs"/>
          <w:rtl/>
        </w:rPr>
        <w:t xml:space="preserve"> מנפיק הערבות</w:t>
      </w:r>
      <w:r w:rsidRPr="00C07B48">
        <w:rPr>
          <w:rFonts w:ascii="Times New Roman" w:eastAsia="Times New Roman" w:hAnsi="Times New Roman"/>
          <w:rtl/>
        </w:rPr>
        <w:t xml:space="preserve"> מתחייב </w:t>
      </w:r>
      <w:r w:rsidRPr="00C07B48">
        <w:rPr>
          <w:rFonts w:ascii="Times New Roman" w:eastAsia="Times New Roman" w:hAnsi="Times New Roman" w:hint="cs"/>
          <w:rtl/>
        </w:rPr>
        <w:t>בזאת</w:t>
      </w:r>
      <w:r w:rsidRPr="00C07B48">
        <w:rPr>
          <w:rFonts w:ascii="Times New Roman" w:eastAsia="Times New Roman" w:hAnsi="Times New Roman"/>
          <w:rtl/>
        </w:rPr>
        <w:t xml:space="preserve"> </w:t>
      </w:r>
      <w:r w:rsidRPr="00C07B48">
        <w:rPr>
          <w:rFonts w:ascii="Times New Roman" w:eastAsia="Times New Roman" w:hAnsi="Times New Roman" w:hint="cs"/>
          <w:rtl/>
        </w:rPr>
        <w:t>ל</w:t>
      </w:r>
      <w:r w:rsidRPr="00C07B48">
        <w:rPr>
          <w:rFonts w:ascii="Times New Roman" w:eastAsia="Times New Roman" w:hAnsi="Times New Roman"/>
          <w:rtl/>
        </w:rPr>
        <w:t>שלם ל</w:t>
      </w:r>
      <w:r w:rsidRPr="00C07B48">
        <w:rPr>
          <w:rFonts w:ascii="Times New Roman" w:eastAsia="Times New Roman" w:hAnsi="Times New Roman" w:hint="cs"/>
          <w:rtl/>
        </w:rPr>
        <w:t>מקבל</w:t>
      </w:r>
      <w:r w:rsidRPr="00C07B48">
        <w:rPr>
          <w:rFonts w:ascii="Times New Roman" w:eastAsia="Times New Roman" w:hAnsi="Times New Roman"/>
          <w:rtl/>
        </w:rPr>
        <w:t xml:space="preserve"> </w:t>
      </w:r>
      <w:r w:rsidRPr="00C07B48">
        <w:rPr>
          <w:rFonts w:ascii="Times New Roman" w:eastAsia="Times New Roman" w:hAnsi="Times New Roman" w:hint="cs"/>
          <w:rtl/>
        </w:rPr>
        <w:t>הערבות</w:t>
      </w:r>
      <w:r w:rsidRPr="00C07B48">
        <w:rPr>
          <w:rFonts w:ascii="Times New Roman" w:eastAsia="Times New Roman" w:hAnsi="Times New Roman"/>
          <w:rtl/>
        </w:rPr>
        <w:t xml:space="preserve"> את הסכום ה</w:t>
      </w:r>
      <w:r w:rsidRPr="00C07B48">
        <w:rPr>
          <w:rFonts w:ascii="Times New Roman" w:eastAsia="Times New Roman" w:hAnsi="Times New Roman" w:hint="cs"/>
          <w:rtl/>
        </w:rPr>
        <w:t>אמור</w:t>
      </w:r>
      <w:r w:rsidRPr="00C07B48">
        <w:rPr>
          <w:rFonts w:ascii="Times New Roman" w:eastAsia="Times New Roman" w:hAnsi="Times New Roman"/>
          <w:rtl/>
        </w:rPr>
        <w:t xml:space="preserve"> </w:t>
      </w:r>
      <w:r w:rsidRPr="00C07B48">
        <w:rPr>
          <w:rFonts w:ascii="Times New Roman" w:eastAsia="Times New Roman" w:hAnsi="Times New Roman" w:hint="cs"/>
          <w:rtl/>
        </w:rPr>
        <w:t>ב</w:t>
      </w:r>
      <w:r w:rsidRPr="00C07B48">
        <w:rPr>
          <w:rFonts w:ascii="Times New Roman" w:eastAsia="Times New Roman" w:hAnsi="Times New Roman"/>
          <w:rtl/>
        </w:rPr>
        <w:t>תוך</w:t>
      </w:r>
      <w:r w:rsidRPr="00C07B48">
        <w:rPr>
          <w:rFonts w:ascii="Times New Roman" w:eastAsia="Times New Roman" w:hAnsi="Times New Roman" w:hint="cs"/>
          <w:rtl/>
        </w:rPr>
        <w:t xml:space="preserve"> מספר הימים לחילוט הקבועים בערבות וזאת</w:t>
      </w:r>
      <w:r w:rsidRPr="00C07B48">
        <w:rPr>
          <w:rFonts w:ascii="Times New Roman" w:eastAsia="Times New Roman" w:hAnsi="Times New Roman"/>
          <w:rtl/>
        </w:rPr>
        <w:t xml:space="preserve"> מתאריך דרישת </w:t>
      </w:r>
      <w:r w:rsidRPr="00C07B48">
        <w:rPr>
          <w:rFonts w:ascii="Times New Roman" w:eastAsia="Times New Roman" w:hAnsi="Times New Roman" w:hint="cs"/>
          <w:rtl/>
        </w:rPr>
        <w:t>מקבל הערבות</w:t>
      </w:r>
      <w:r w:rsidRPr="00C07B48">
        <w:rPr>
          <w:rFonts w:ascii="Times New Roman" w:eastAsia="Times New Roman" w:hAnsi="Times New Roman"/>
          <w:rtl/>
        </w:rPr>
        <w:t xml:space="preserve"> </w:t>
      </w:r>
      <w:r w:rsidRPr="00C07B48">
        <w:rPr>
          <w:rFonts w:ascii="Times New Roman" w:eastAsia="Times New Roman" w:hAnsi="Times New Roman" w:hint="cs"/>
          <w:rtl/>
        </w:rPr>
        <w:t>ו</w:t>
      </w:r>
      <w:r w:rsidRPr="00C07B48">
        <w:rPr>
          <w:rFonts w:ascii="Times New Roman" w:eastAsia="Times New Roman" w:hAnsi="Times New Roman"/>
          <w:rtl/>
        </w:rPr>
        <w:t xml:space="preserve">מבלי </w:t>
      </w:r>
      <w:r w:rsidRPr="00C07B48">
        <w:rPr>
          <w:rFonts w:ascii="Times New Roman" w:eastAsia="Times New Roman" w:hAnsi="Times New Roman" w:hint="cs"/>
          <w:rtl/>
        </w:rPr>
        <w:t>שמקבל הערבות יהיה</w:t>
      </w:r>
      <w:r w:rsidRPr="00C07B48">
        <w:rPr>
          <w:rFonts w:ascii="Times New Roman" w:eastAsia="Times New Roman" w:hAnsi="Times New Roman"/>
          <w:rtl/>
        </w:rPr>
        <w:t xml:space="preserve"> </w:t>
      </w:r>
      <w:r w:rsidRPr="00C07B48">
        <w:rPr>
          <w:rFonts w:ascii="Times New Roman" w:eastAsia="Times New Roman" w:hAnsi="Times New Roman" w:hint="cs"/>
          <w:rtl/>
        </w:rPr>
        <w:t>חייב</w:t>
      </w:r>
      <w:r w:rsidRPr="00C07B48">
        <w:rPr>
          <w:rFonts w:ascii="Times New Roman" w:eastAsia="Times New Roman" w:hAnsi="Times New Roman"/>
          <w:rtl/>
        </w:rPr>
        <w:t xml:space="preserve"> לנמק את דרישת</w:t>
      </w:r>
      <w:r w:rsidRPr="00C07B48">
        <w:rPr>
          <w:rFonts w:ascii="Times New Roman" w:eastAsia="Times New Roman" w:hAnsi="Times New Roman" w:hint="cs"/>
          <w:rtl/>
        </w:rPr>
        <w:t xml:space="preserve">ו או לדרוש תחילה את סילוק הסכום מאת הנערב. </w:t>
      </w:r>
    </w:p>
    <w:p w14:paraId="1C1985A5"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במקרה של דרישה כאמור מנפיק הערבות לא י</w:t>
      </w:r>
      <w:r w:rsidRPr="00C07B48">
        <w:rPr>
          <w:rFonts w:ascii="Times New Roman" w:eastAsia="Times New Roman" w:hAnsi="Times New Roman"/>
          <w:rtl/>
        </w:rPr>
        <w:t>טען כלפי</w:t>
      </w:r>
      <w:r w:rsidRPr="00C07B48">
        <w:rPr>
          <w:rFonts w:ascii="Times New Roman" w:eastAsia="Times New Roman" w:hAnsi="Times New Roman" w:hint="cs"/>
          <w:rtl/>
        </w:rPr>
        <w:t xml:space="preserve"> מקבל הערבות</w:t>
      </w:r>
      <w:r w:rsidRPr="00C07B48">
        <w:rPr>
          <w:rFonts w:ascii="Times New Roman" w:eastAsia="Times New Roman" w:hAnsi="Times New Roman"/>
          <w:rtl/>
        </w:rPr>
        <w:t xml:space="preserve"> טענת הגנה כל שהיא שיכולה לעמוד</w:t>
      </w:r>
      <w:r w:rsidRPr="00C07B48">
        <w:rPr>
          <w:rFonts w:ascii="Times New Roman" w:eastAsia="Times New Roman" w:hAnsi="Times New Roman" w:hint="cs"/>
          <w:rtl/>
        </w:rPr>
        <w:t xml:space="preserve"> לו או </w:t>
      </w:r>
      <w:r w:rsidRPr="00C07B48">
        <w:rPr>
          <w:rFonts w:ascii="Times New Roman" w:eastAsia="Times New Roman" w:hAnsi="Times New Roman"/>
          <w:rtl/>
        </w:rPr>
        <w:t>ל</w:t>
      </w:r>
      <w:r w:rsidRPr="00C07B48">
        <w:rPr>
          <w:rFonts w:ascii="Times New Roman" w:eastAsia="Times New Roman" w:hAnsi="Times New Roman" w:hint="cs"/>
          <w:rtl/>
        </w:rPr>
        <w:t>נערב</w:t>
      </w:r>
      <w:r w:rsidRPr="00C07B48">
        <w:rPr>
          <w:rFonts w:ascii="Times New Roman" w:eastAsia="Times New Roman" w:hAnsi="Times New Roman"/>
          <w:rtl/>
        </w:rPr>
        <w:t xml:space="preserve">, </w:t>
      </w:r>
      <w:r w:rsidRPr="00C07B48">
        <w:rPr>
          <w:rFonts w:ascii="Times New Roman" w:eastAsia="Times New Roman" w:hAnsi="Times New Roman" w:hint="cs"/>
          <w:rtl/>
        </w:rPr>
        <w:t>ולא יתנה את התשלום בתנאי כלשהו או יעכבו מסיבה כלשהי ובכלל זה ב</w:t>
      </w:r>
      <w:r w:rsidRPr="00C07B48">
        <w:rPr>
          <w:rFonts w:ascii="Times New Roman" w:eastAsia="Times New Roman" w:hAnsi="Times New Roman"/>
          <w:rtl/>
        </w:rPr>
        <w:t xml:space="preserve">סילוק הסכום האמור מאת </w:t>
      </w:r>
      <w:r w:rsidRPr="00C07B48">
        <w:rPr>
          <w:rFonts w:ascii="Times New Roman" w:eastAsia="Times New Roman" w:hAnsi="Times New Roman" w:hint="cs"/>
          <w:rtl/>
        </w:rPr>
        <w:t>הנערב</w:t>
      </w:r>
      <w:r w:rsidRPr="00C07B48">
        <w:rPr>
          <w:rFonts w:ascii="Times New Roman" w:eastAsia="Times New Roman" w:hAnsi="Times New Roman"/>
          <w:rtl/>
        </w:rPr>
        <w:t>.</w:t>
      </w:r>
    </w:p>
    <w:p w14:paraId="1A28D26D"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ערבות זו אינה ניתנה להעברה או להסבה.</w:t>
      </w:r>
    </w:p>
    <w:p w14:paraId="2B1D5E04"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0AC7EB2" w14:textId="77777777" w:rsidR="00335E04" w:rsidRPr="00C07B48" w:rsidRDefault="00335E04" w:rsidP="004D4A4C">
      <w:pPr>
        <w:tabs>
          <w:tab w:val="left" w:pos="7227"/>
        </w:tabs>
        <w:spacing w:line="360" w:lineRule="auto"/>
        <w:rPr>
          <w:rFonts w:ascii="Times New Roman" w:eastAsia="Times New Roman" w:hAnsi="Times New Roman"/>
          <w:caps/>
          <w:rtl/>
        </w:rPr>
      </w:pPr>
      <w:r w:rsidRPr="00C07B48">
        <w:rPr>
          <w:rFonts w:ascii="Times New Roman" w:eastAsia="Times New Roman" w:hAnsi="Times New Roman" w:hint="cs"/>
          <w:rtl/>
        </w:rPr>
        <w:t>על ערבות זו יחולו הוראות הדין הישראלי בלבד.</w:t>
      </w:r>
    </w:p>
    <w:p w14:paraId="148531D5" w14:textId="77777777" w:rsidR="00335E04" w:rsidRPr="00C07B48" w:rsidRDefault="00335E04" w:rsidP="004D4A4C">
      <w:pPr>
        <w:keepNext/>
        <w:pageBreakBefore/>
        <w:pBdr>
          <w:top w:val="single" w:sz="4" w:space="1" w:color="auto"/>
          <w:left w:val="single" w:sz="4" w:space="4" w:color="auto"/>
          <w:bottom w:val="single" w:sz="4" w:space="1" w:color="auto"/>
          <w:right w:val="single" w:sz="4" w:space="4" w:color="auto"/>
        </w:pBdr>
        <w:shd w:val="clear" w:color="auto" w:fill="DEEAF6"/>
        <w:tabs>
          <w:tab w:val="left" w:pos="283"/>
        </w:tabs>
        <w:spacing w:before="240" w:after="240" w:line="360" w:lineRule="auto"/>
        <w:ind w:left="1"/>
        <w:jc w:val="center"/>
        <w:outlineLvl w:val="0"/>
        <w:rPr>
          <w:rFonts w:ascii="Narkisim" w:eastAsia="Times New Roman" w:hAnsi="Narkisim" w:cs="Narkisim"/>
          <w:bCs/>
          <w:caps/>
          <w:sz w:val="40"/>
          <w:szCs w:val="44"/>
          <w:rtl/>
        </w:rPr>
      </w:pPr>
      <w:bookmarkStart w:id="378" w:name="_נספח_ג1-_5"/>
      <w:bookmarkStart w:id="379" w:name="_נספח_ג3–_הצעת"/>
      <w:bookmarkStart w:id="380" w:name="_נספח_ב5_-"/>
      <w:bookmarkStart w:id="381" w:name="_Toc127720833"/>
      <w:bookmarkStart w:id="382" w:name="_Toc453798886"/>
      <w:bookmarkStart w:id="383" w:name="_Toc454489517"/>
      <w:bookmarkStart w:id="384" w:name="_Toc462178217"/>
      <w:bookmarkStart w:id="385" w:name="_Toc456277624"/>
      <w:bookmarkStart w:id="386" w:name="_Toc84744905"/>
      <w:bookmarkStart w:id="387" w:name="_Hlk64743060"/>
      <w:bookmarkStart w:id="388" w:name="_Toc29319836"/>
      <w:bookmarkEnd w:id="378"/>
      <w:bookmarkEnd w:id="379"/>
      <w:bookmarkEnd w:id="380"/>
      <w:r w:rsidRPr="00C07B48">
        <w:rPr>
          <w:rFonts w:ascii="Narkisim" w:eastAsia="Times New Roman" w:hAnsi="Narkisim" w:cs="Narkisim"/>
          <w:bCs/>
          <w:sz w:val="40"/>
          <w:szCs w:val="44"/>
          <w:rtl/>
        </w:rPr>
        <w:lastRenderedPageBreak/>
        <w:t>נספח ב</w:t>
      </w:r>
      <w:r w:rsidRPr="00C07B48">
        <w:rPr>
          <w:rFonts w:ascii="Narkisim" w:eastAsia="Times New Roman" w:hAnsi="Narkisim" w:cs="Narkisim" w:hint="cs"/>
          <w:bCs/>
          <w:sz w:val="40"/>
          <w:szCs w:val="44"/>
          <w:rtl/>
        </w:rPr>
        <w:t xml:space="preserve">' </w:t>
      </w:r>
      <w:r w:rsidRPr="00C07B48">
        <w:rPr>
          <w:rFonts w:ascii="Narkisim" w:eastAsia="Times New Roman" w:hAnsi="Narkisim" w:cs="Narkisim"/>
          <w:bCs/>
          <w:sz w:val="40"/>
          <w:szCs w:val="44"/>
          <w:rtl/>
        </w:rPr>
        <w:t>–</w:t>
      </w:r>
      <w:r w:rsidRPr="00C07B48">
        <w:rPr>
          <w:rFonts w:ascii="Narkisim" w:eastAsia="Times New Roman" w:hAnsi="Narkisim" w:cs="Narkisim" w:hint="cs"/>
          <w:bCs/>
          <w:sz w:val="40"/>
          <w:szCs w:val="44"/>
          <w:rtl/>
        </w:rPr>
        <w:t xml:space="preserve"> דרישות ביטוח</w:t>
      </w:r>
      <w:bookmarkEnd w:id="381"/>
    </w:p>
    <w:bookmarkEnd w:id="382"/>
    <w:bookmarkEnd w:id="383"/>
    <w:bookmarkEnd w:id="384"/>
    <w:bookmarkEnd w:id="385"/>
    <w:bookmarkEnd w:id="386"/>
    <w:bookmarkEnd w:id="387"/>
    <w:bookmarkEnd w:id="388"/>
    <w:p w14:paraId="54D57093" w14:textId="77777777" w:rsidR="007227D4" w:rsidRPr="007227D4" w:rsidRDefault="007227D4" w:rsidP="00554717">
      <w:pPr>
        <w:keepLines/>
        <w:numPr>
          <w:ilvl w:val="0"/>
          <w:numId w:val="77"/>
        </w:numPr>
        <w:tabs>
          <w:tab w:val="left" w:pos="340"/>
        </w:tabs>
        <w:autoSpaceDE w:val="0"/>
        <w:autoSpaceDN w:val="0"/>
        <w:spacing w:after="120" w:line="360" w:lineRule="auto"/>
        <w:jc w:val="both"/>
        <w:outlineLvl w:val="1"/>
        <w:rPr>
          <w:rFonts w:eastAsia="Times New Roman"/>
          <w:color w:val="000000"/>
        </w:rPr>
      </w:pPr>
      <w:r w:rsidRPr="007227D4">
        <w:rPr>
          <w:rFonts w:eastAsia="Times New Roman"/>
          <w:color w:val="000000"/>
          <w:rtl/>
        </w:rPr>
        <w:t xml:space="preserve">הספק מתחייב לערוך ולקיים ביטוחים הולמים ביחס לשירותים ו/או העבודות נשוא הסכם זה עבור מדינת </w:t>
      </w:r>
      <w:r w:rsidRPr="00701567">
        <w:rPr>
          <w:rFonts w:eastAsia="Times New Roman"/>
          <w:color w:val="000000"/>
          <w:rtl/>
        </w:rPr>
        <w:t>ישראל - משרד ה</w:t>
      </w:r>
      <w:r w:rsidR="006661FF" w:rsidRPr="00701567">
        <w:rPr>
          <w:rFonts w:eastAsia="Times New Roman" w:hint="cs"/>
          <w:color w:val="000000"/>
          <w:rtl/>
        </w:rPr>
        <w:t>בריאות</w:t>
      </w:r>
      <w:r w:rsidRPr="00701567">
        <w:rPr>
          <w:rFonts w:eastAsia="Times New Roman"/>
          <w:color w:val="000000"/>
          <w:rtl/>
        </w:rPr>
        <w:t xml:space="preserve"> (להלן: "ה</w:t>
      </w:r>
      <w:r w:rsidRPr="007227D4">
        <w:rPr>
          <w:rFonts w:eastAsia="Times New Roman"/>
          <w:color w:val="000000"/>
          <w:rtl/>
        </w:rPr>
        <w:t>מזמין"), ככל שנהוגים בתחום פעילותו (לדוגמה: ביטוח חבות מעבידים, ביטוח אחריות כלפי צד שלישי, ביטוח אחריות מקצועית,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w:t>
      </w:r>
    </w:p>
    <w:p w14:paraId="1B4C9A16" w14:textId="77777777" w:rsidR="007227D4" w:rsidRPr="007227D4" w:rsidRDefault="007227D4" w:rsidP="00554717">
      <w:pPr>
        <w:keepLines/>
        <w:numPr>
          <w:ilvl w:val="0"/>
          <w:numId w:val="77"/>
        </w:numPr>
        <w:tabs>
          <w:tab w:val="left" w:pos="340"/>
        </w:tabs>
        <w:autoSpaceDE w:val="0"/>
        <w:autoSpaceDN w:val="0"/>
        <w:spacing w:after="120" w:line="360" w:lineRule="auto"/>
        <w:jc w:val="both"/>
        <w:outlineLvl w:val="1"/>
        <w:rPr>
          <w:rFonts w:eastAsia="Times New Roman"/>
          <w:color w:val="000000"/>
          <w:rtl/>
        </w:rPr>
      </w:pPr>
      <w:r w:rsidRPr="007227D4">
        <w:rPr>
          <w:rFonts w:eastAsia="Times New Roman"/>
          <w:color w:val="000000"/>
          <w:rtl/>
        </w:rPr>
        <w:t>הספק יוודא כי בכל הביטוחים שערך לפי סעיף זה המזמין יתווסף כמבוטח נוסף בכפוף להרחבת שיפוי כמקובל באותו סוג ביטוח.</w:t>
      </w:r>
    </w:p>
    <w:p w14:paraId="64BFF9EF" w14:textId="77777777" w:rsidR="007227D4" w:rsidRPr="007227D4" w:rsidRDefault="007227D4" w:rsidP="00554717">
      <w:pPr>
        <w:keepLines/>
        <w:numPr>
          <w:ilvl w:val="0"/>
          <w:numId w:val="77"/>
        </w:numPr>
        <w:tabs>
          <w:tab w:val="left" w:pos="340"/>
        </w:tabs>
        <w:autoSpaceDE w:val="0"/>
        <w:autoSpaceDN w:val="0"/>
        <w:spacing w:after="120" w:line="360" w:lineRule="auto"/>
        <w:jc w:val="both"/>
        <w:outlineLvl w:val="1"/>
        <w:rPr>
          <w:rFonts w:eastAsia="Times New Roman"/>
          <w:color w:val="000000"/>
          <w:rtl/>
        </w:rPr>
      </w:pPr>
      <w:r w:rsidRPr="007227D4">
        <w:rPr>
          <w:rFonts w:eastAsia="Times New Roman"/>
          <w:color w:val="000000"/>
          <w:rtl/>
        </w:rPr>
        <w:t>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p>
    <w:p w14:paraId="33E42BA7" w14:textId="77777777" w:rsidR="007227D4" w:rsidRPr="007227D4" w:rsidRDefault="007227D4" w:rsidP="00554717">
      <w:pPr>
        <w:keepLines/>
        <w:numPr>
          <w:ilvl w:val="0"/>
          <w:numId w:val="77"/>
        </w:numPr>
        <w:tabs>
          <w:tab w:val="left" w:pos="340"/>
        </w:tabs>
        <w:autoSpaceDE w:val="0"/>
        <w:autoSpaceDN w:val="0"/>
        <w:spacing w:after="120" w:line="360" w:lineRule="auto"/>
        <w:jc w:val="both"/>
        <w:outlineLvl w:val="1"/>
        <w:rPr>
          <w:rFonts w:eastAsia="Times New Roman"/>
          <w:color w:val="000000"/>
          <w:rtl/>
        </w:rPr>
      </w:pPr>
      <w:r w:rsidRPr="007227D4">
        <w:rPr>
          <w:rFonts w:eastAsia="Times New Roman"/>
          <w:color w:val="000000"/>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536B79BD" w14:textId="77777777" w:rsidR="007227D4" w:rsidRPr="007227D4" w:rsidRDefault="007227D4" w:rsidP="00554717">
      <w:pPr>
        <w:keepLines/>
        <w:numPr>
          <w:ilvl w:val="0"/>
          <w:numId w:val="77"/>
        </w:numPr>
        <w:tabs>
          <w:tab w:val="left" w:pos="340"/>
        </w:tabs>
        <w:autoSpaceDE w:val="0"/>
        <w:autoSpaceDN w:val="0"/>
        <w:spacing w:after="120" w:line="360" w:lineRule="auto"/>
        <w:jc w:val="both"/>
        <w:outlineLvl w:val="1"/>
        <w:rPr>
          <w:rFonts w:eastAsia="Times New Roman"/>
          <w:color w:val="000000"/>
          <w:rtl/>
        </w:rPr>
      </w:pPr>
      <w:r w:rsidRPr="007227D4">
        <w:rPr>
          <w:rFonts w:eastAsia="Times New Roman"/>
          <w:color w:val="000000"/>
          <w:rtl/>
        </w:rPr>
        <w:t>המזמין שומר לעצמו את הזכות לקבל מהספק אישור על קיום ביטוח או העתקי פוליסות, מעת לעת ולפי דרישה.</w:t>
      </w:r>
    </w:p>
    <w:p w14:paraId="5D2A19DB" w14:textId="77777777" w:rsidR="007227D4" w:rsidRPr="007227D4" w:rsidRDefault="007227D4" w:rsidP="00554717">
      <w:pPr>
        <w:keepLines/>
        <w:numPr>
          <w:ilvl w:val="0"/>
          <w:numId w:val="77"/>
        </w:numPr>
        <w:tabs>
          <w:tab w:val="left" w:pos="340"/>
        </w:tabs>
        <w:autoSpaceDE w:val="0"/>
        <w:autoSpaceDN w:val="0"/>
        <w:spacing w:after="120" w:line="360" w:lineRule="auto"/>
        <w:jc w:val="both"/>
        <w:outlineLvl w:val="1"/>
        <w:rPr>
          <w:rFonts w:eastAsia="Times New Roman"/>
          <w:color w:val="000000"/>
          <w:rtl/>
        </w:rPr>
      </w:pPr>
      <w:r w:rsidRPr="007227D4">
        <w:rPr>
          <w:rFonts w:eastAsia="Times New Roman"/>
          <w:color w:val="000000"/>
          <w:rtl/>
        </w:rPr>
        <w:t>אי עמידה בתנאי סעיף זה מהווה הפרה של הסכם זה.</w:t>
      </w:r>
    </w:p>
    <w:p w14:paraId="332ECA5D" w14:textId="77777777" w:rsidR="007227D4" w:rsidRPr="007227D4" w:rsidRDefault="007227D4" w:rsidP="004D4A4C">
      <w:pPr>
        <w:keepLines/>
        <w:tabs>
          <w:tab w:val="left" w:pos="340"/>
        </w:tabs>
        <w:autoSpaceDE w:val="0"/>
        <w:autoSpaceDN w:val="0"/>
        <w:spacing w:after="120" w:line="360" w:lineRule="auto"/>
        <w:ind w:left="360"/>
        <w:jc w:val="both"/>
        <w:outlineLvl w:val="1"/>
        <w:rPr>
          <w:rFonts w:eastAsia="Times New Roman"/>
          <w:color w:val="000000"/>
          <w:rtl/>
        </w:rPr>
      </w:pPr>
    </w:p>
    <w:p w14:paraId="25162987" w14:textId="77777777" w:rsidR="00CD6EC5" w:rsidRPr="006661FF" w:rsidRDefault="00CD6EC5" w:rsidP="004D4A4C">
      <w:pPr>
        <w:pStyle w:val="afffffffb"/>
        <w:spacing w:line="360" w:lineRule="auto"/>
        <w:rPr>
          <w:bCs w:val="0"/>
          <w:sz w:val="24"/>
          <w:szCs w:val="24"/>
          <w:rtl/>
        </w:rPr>
      </w:pPr>
    </w:p>
    <w:p w14:paraId="5E43EE6B" w14:textId="77777777" w:rsidR="00CD6EC5" w:rsidRDefault="00CD6EC5" w:rsidP="004D4A4C">
      <w:pPr>
        <w:widowControl w:val="0"/>
        <w:spacing w:before="40" w:line="360" w:lineRule="auto"/>
        <w:ind w:left="397" w:hanging="397"/>
        <w:jc w:val="center"/>
        <w:rPr>
          <w:b/>
          <w:bCs/>
          <w:u w:val="single"/>
          <w:rtl/>
        </w:rPr>
      </w:pPr>
      <w:bookmarkStart w:id="389" w:name="add_FileBituach"/>
      <w:bookmarkEnd w:id="389"/>
    </w:p>
    <w:p w14:paraId="6F1E588F" w14:textId="77777777" w:rsidR="00C16B7D" w:rsidRDefault="00C16B7D" w:rsidP="004D4A4C">
      <w:pPr>
        <w:widowControl w:val="0"/>
        <w:spacing w:before="40" w:line="360" w:lineRule="auto"/>
        <w:ind w:left="397" w:hanging="397"/>
        <w:jc w:val="center"/>
        <w:rPr>
          <w:b/>
          <w:bCs/>
          <w:u w:val="single"/>
          <w:rtl/>
        </w:rPr>
      </w:pPr>
    </w:p>
    <w:p w14:paraId="7A38500B" w14:textId="77777777" w:rsidR="00C16B7D" w:rsidRDefault="00C16B7D" w:rsidP="004D4A4C">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5D63BDFD" w14:textId="77777777" w:rsidR="00CF2A05" w:rsidRPr="00C07B48" w:rsidRDefault="00CF2A05" w:rsidP="004D4A4C">
      <w:pPr>
        <w:keepNext/>
        <w:pageBreakBefore/>
        <w:pBdr>
          <w:top w:val="single" w:sz="4" w:space="1" w:color="auto"/>
          <w:left w:val="single" w:sz="4" w:space="4" w:color="auto"/>
          <w:bottom w:val="single" w:sz="4" w:space="1" w:color="auto"/>
          <w:right w:val="single" w:sz="4" w:space="4" w:color="auto"/>
        </w:pBdr>
        <w:shd w:val="clear" w:color="auto" w:fill="DEEAF6"/>
        <w:tabs>
          <w:tab w:val="left" w:pos="283"/>
        </w:tabs>
        <w:spacing w:before="240" w:after="240" w:line="360" w:lineRule="auto"/>
        <w:ind w:left="1"/>
        <w:jc w:val="center"/>
        <w:outlineLvl w:val="0"/>
        <w:rPr>
          <w:rFonts w:ascii="Narkisim" w:eastAsia="Times New Roman" w:hAnsi="Narkisim" w:cs="Narkisim"/>
          <w:bCs/>
          <w:caps/>
          <w:sz w:val="40"/>
          <w:szCs w:val="44"/>
          <w:rtl/>
        </w:rPr>
      </w:pPr>
      <w:bookmarkStart w:id="390" w:name="_Toc127720835"/>
      <w:bookmarkStart w:id="391" w:name="_Toc29319839"/>
      <w:bookmarkStart w:id="392" w:name="_Toc84744907"/>
      <w:bookmarkStart w:id="393" w:name="show_isNotHumanResources_4"/>
      <w:bookmarkStart w:id="394" w:name="show_IsHatzmadatTmura_2"/>
      <w:bookmarkEnd w:id="357"/>
      <w:bookmarkEnd w:id="377"/>
      <w:r w:rsidRPr="00C07B48">
        <w:rPr>
          <w:rFonts w:ascii="Narkisim" w:eastAsia="Times New Roman" w:hAnsi="Narkisim" w:cs="Narkisim"/>
          <w:bCs/>
          <w:sz w:val="40"/>
          <w:szCs w:val="44"/>
          <w:rtl/>
        </w:rPr>
        <w:lastRenderedPageBreak/>
        <w:t>נספח</w:t>
      </w:r>
      <w:r w:rsidRPr="00C07B48">
        <w:rPr>
          <w:rFonts w:ascii="Narkisim" w:eastAsia="Times New Roman" w:hAnsi="Narkisim" w:cs="Narkisim" w:hint="cs"/>
          <w:bCs/>
          <w:sz w:val="40"/>
          <w:szCs w:val="44"/>
          <w:rtl/>
        </w:rPr>
        <w:t xml:space="preserve"> ג'</w:t>
      </w:r>
      <w:r w:rsidRPr="00C07B48">
        <w:rPr>
          <w:rFonts w:ascii="Narkisim" w:eastAsia="Times New Roman" w:hAnsi="Narkisim" w:cs="Narkisim"/>
          <w:bCs/>
          <w:sz w:val="40"/>
          <w:szCs w:val="44"/>
          <w:rtl/>
        </w:rPr>
        <w:t>– התחייבות לשמירת סודיות ולהיעדר ניגוד עניינים</w:t>
      </w:r>
      <w:bookmarkEnd w:id="390"/>
    </w:p>
    <w:tbl>
      <w:tblPr>
        <w:tblW w:w="0" w:type="auto"/>
        <w:tblInd w:w="142" w:type="dxa"/>
        <w:tblLook w:val="04A0" w:firstRow="1" w:lastRow="0" w:firstColumn="1" w:lastColumn="0" w:noHBand="0" w:noVBand="1"/>
      </w:tblPr>
      <w:tblGrid>
        <w:gridCol w:w="7050"/>
        <w:gridCol w:w="1088"/>
      </w:tblGrid>
      <w:tr w:rsidR="00CF2A05" w:rsidRPr="00C07B48" w14:paraId="64C7A193" w14:textId="77777777" w:rsidTr="00516B8F">
        <w:trPr>
          <w:trHeight w:val="1124"/>
        </w:trPr>
        <w:tc>
          <w:tcPr>
            <w:tcW w:w="8505" w:type="dxa"/>
          </w:tcPr>
          <w:p w14:paraId="567C86D3" w14:textId="77777777" w:rsidR="00CF2A05" w:rsidRPr="00C07B48" w:rsidRDefault="00CF2A05" w:rsidP="004D4A4C">
            <w:pPr>
              <w:tabs>
                <w:tab w:val="left" w:pos="720"/>
                <w:tab w:val="center" w:pos="4153"/>
                <w:tab w:val="right" w:pos="8306"/>
              </w:tabs>
              <w:spacing w:before="240" w:line="360" w:lineRule="auto"/>
              <w:rPr>
                <w:rFonts w:ascii="Times New Roman" w:eastAsia="Times New Roman" w:hAnsi="Times New Roman"/>
                <w:b/>
                <w:caps/>
                <w:noProof/>
              </w:rPr>
            </w:pPr>
            <w:r w:rsidRPr="00C07B48">
              <w:rPr>
                <w:rFonts w:ascii="Times New Roman" w:eastAsia="Times New Roman" w:hAnsi="Times New Roman"/>
                <w:b/>
                <w:noProof/>
                <w:rtl/>
              </w:rPr>
              <w:t>וחטיבת המרכזים הרפואיים הממשלתיים, משרד הבריאות (להלן: "החטיבה") פרס</w:t>
            </w:r>
            <w:r w:rsidRPr="00C07B48">
              <w:rPr>
                <w:rFonts w:ascii="Times New Roman" w:eastAsia="Times New Roman" w:hAnsi="Times New Roman" w:hint="cs"/>
                <w:b/>
                <w:noProof/>
                <w:rtl/>
              </w:rPr>
              <w:t xml:space="preserve">מה את </w:t>
            </w:r>
            <w:r w:rsidRPr="00C07B48">
              <w:rPr>
                <w:rFonts w:ascii="Times New Roman" w:eastAsia="Times New Roman" w:hAnsi="Times New Roman"/>
                <w:b/>
                <w:noProof/>
                <w:rtl/>
              </w:rPr>
              <w:t xml:space="preserve">מכרז </w:t>
            </w:r>
            <w:r w:rsidRPr="00C07B48">
              <w:rPr>
                <w:rFonts w:ascii="Times New Roman" w:eastAsia="Times New Roman" w:hAnsi="Times New Roman" w:hint="cs"/>
                <w:b/>
                <w:noProof/>
                <w:rtl/>
              </w:rPr>
              <w:t xml:space="preserve">פומבי </w:t>
            </w:r>
            <w:r w:rsidRPr="00C07B48">
              <w:rPr>
                <w:rFonts w:ascii="Times New Roman" w:eastAsia="Times New Roman" w:hAnsi="Times New Roman" w:hint="eastAsia"/>
                <w:b/>
                <w:noProof/>
                <w:rtl/>
              </w:rPr>
              <w:t>מס</w:t>
            </w:r>
            <w:r w:rsidRPr="00C07B48">
              <w:rPr>
                <w:rFonts w:ascii="Times New Roman" w:eastAsia="Times New Roman" w:hAnsi="Times New Roman"/>
                <w:b/>
                <w:noProof/>
                <w:rtl/>
              </w:rPr>
              <w:t xml:space="preserve">' – </w:t>
            </w:r>
            <w:r w:rsidRPr="00C07B48">
              <w:rPr>
                <w:rFonts w:ascii="Times New Roman" w:eastAsia="Times New Roman" w:hAnsi="Times New Roman" w:hint="cs"/>
                <w:b/>
                <w:noProof/>
                <w:rtl/>
              </w:rPr>
              <w:t>לקבל הצעות ל</w:t>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b/>
                <w:noProof/>
                <w:rtl/>
              </w:rPr>
              <w:softHyphen/>
            </w:r>
            <w:r w:rsidRPr="00C07B48">
              <w:rPr>
                <w:rFonts w:ascii="Times New Roman" w:eastAsia="Times New Roman" w:hAnsi="Times New Roman" w:hint="cs"/>
                <w:b/>
                <w:noProof/>
                <w:rtl/>
              </w:rPr>
              <w:t>מערכת לסידור עבודה וניהול משמרות עובדים (להלן "</w:t>
            </w:r>
            <w:r w:rsidRPr="00C07B48">
              <w:rPr>
                <w:rFonts w:ascii="Times New Roman" w:eastAsia="Times New Roman" w:hAnsi="Times New Roman" w:hint="cs"/>
                <w:bCs/>
                <w:noProof/>
                <w:rtl/>
              </w:rPr>
              <w:t>השירותים")</w:t>
            </w:r>
            <w:r w:rsidRPr="00C07B48">
              <w:rPr>
                <w:rFonts w:ascii="Times New Roman" w:eastAsia="Times New Roman" w:hAnsi="Times New Roman" w:cs="Times New Roman" w:hint="cs"/>
                <w:bCs/>
                <w:noProof/>
                <w:rtl/>
              </w:rPr>
              <w:t xml:space="preserve"> </w:t>
            </w:r>
            <w:r w:rsidRPr="00C07B48">
              <w:rPr>
                <w:rFonts w:ascii="Times New Roman" w:eastAsia="Times New Roman" w:hAnsi="Times New Roman" w:hint="cs"/>
                <w:b/>
                <w:noProof/>
                <w:rtl/>
              </w:rPr>
              <w:t xml:space="preserve">לחטיבת המרכזים הרפואיים הממשלתיים (להלן " </w:t>
            </w:r>
            <w:r w:rsidRPr="00C07B48">
              <w:rPr>
                <w:rFonts w:ascii="Times New Roman" w:eastAsia="Times New Roman" w:hAnsi="Times New Roman" w:hint="cs"/>
                <w:bCs/>
                <w:noProof/>
                <w:rtl/>
              </w:rPr>
              <w:t>המכרז</w:t>
            </w:r>
            <w:r w:rsidRPr="00C07B48">
              <w:rPr>
                <w:rFonts w:ascii="Times New Roman" w:eastAsia="Times New Roman" w:hAnsi="Times New Roman" w:hint="cs"/>
                <w:b/>
                <w:noProof/>
                <w:rtl/>
              </w:rPr>
              <w:t xml:space="preserve">"), במסגרתו נדרש הספק הזוכה לספק שירותים </w:t>
            </w:r>
            <w:r w:rsidRPr="00C07B48">
              <w:rPr>
                <w:rFonts w:ascii="Times New Roman" w:eastAsia="Times New Roman" w:hAnsi="Times New Roman"/>
                <w:b/>
                <w:noProof/>
                <w:rtl/>
              </w:rPr>
              <w:t>נשוא התחייבות זו עבור חטיבת המרכזים הרפואיים הממשלתיים, משרד הבריאות ו</w:t>
            </w:r>
            <w:r w:rsidRPr="00C07B48">
              <w:rPr>
                <w:rFonts w:ascii="Times New Roman" w:eastAsia="Times New Roman" w:hAnsi="Times New Roman" w:hint="cs"/>
                <w:b/>
                <w:noProof/>
                <w:rtl/>
              </w:rPr>
              <w:t xml:space="preserve">המרכזים הרפואיים </w:t>
            </w:r>
            <w:r w:rsidRPr="00C07B48">
              <w:rPr>
                <w:rFonts w:ascii="Times New Roman" w:eastAsia="Times New Roman" w:hAnsi="Times New Roman"/>
                <w:b/>
                <w:noProof/>
                <w:rtl/>
              </w:rPr>
              <w:t>(להלן: "</w:t>
            </w:r>
            <w:r w:rsidRPr="00C07B48">
              <w:rPr>
                <w:rFonts w:ascii="Times New Roman" w:eastAsia="Times New Roman" w:hAnsi="Times New Roman"/>
                <w:bCs/>
                <w:noProof/>
                <w:rtl/>
              </w:rPr>
              <w:t>השירותים</w:t>
            </w:r>
            <w:r w:rsidRPr="00C07B48">
              <w:rPr>
                <w:rFonts w:ascii="Times New Roman" w:eastAsia="Times New Roman" w:hAnsi="Times New Roman"/>
                <w:b/>
                <w:noProof/>
                <w:rtl/>
              </w:rPr>
              <w:t>");</w:t>
            </w:r>
          </w:p>
        </w:tc>
        <w:tc>
          <w:tcPr>
            <w:tcW w:w="1099" w:type="dxa"/>
          </w:tcPr>
          <w:p w14:paraId="024D266C" w14:textId="77777777" w:rsidR="00CF2A05" w:rsidRPr="00C07B48" w:rsidRDefault="00CF2A05" w:rsidP="004D4A4C">
            <w:pPr>
              <w:keepLines/>
              <w:spacing w:before="120" w:line="360" w:lineRule="auto"/>
              <w:ind w:right="261"/>
              <w:rPr>
                <w:rFonts w:ascii="Times New Roman" w:eastAsia="Times New Roman" w:hAnsi="Times New Roman"/>
                <w:b/>
                <w:caps/>
                <w:rtl/>
              </w:rPr>
            </w:pPr>
            <w:r w:rsidRPr="00C07B48">
              <w:rPr>
                <w:rFonts w:ascii="Times New Roman" w:eastAsia="Times New Roman" w:hAnsi="Times New Roman"/>
                <w:b/>
                <w:bCs/>
                <w:noProof/>
                <w:rtl/>
              </w:rPr>
              <w:t>הואיל</w:t>
            </w:r>
          </w:p>
        </w:tc>
      </w:tr>
      <w:tr w:rsidR="00CF2A05" w:rsidRPr="00C07B48" w14:paraId="675F0E7E" w14:textId="77777777" w:rsidTr="00516B8F">
        <w:trPr>
          <w:trHeight w:val="549"/>
        </w:trPr>
        <w:tc>
          <w:tcPr>
            <w:tcW w:w="8505" w:type="dxa"/>
          </w:tcPr>
          <w:p w14:paraId="598E61EA" w14:textId="77777777" w:rsidR="00CF2A05" w:rsidRPr="00C07B48" w:rsidRDefault="00CF2A05" w:rsidP="004D4A4C">
            <w:pPr>
              <w:keepLines/>
              <w:spacing w:line="360" w:lineRule="auto"/>
              <w:ind w:right="261"/>
              <w:jc w:val="both"/>
              <w:rPr>
                <w:rFonts w:ascii="Times New Roman" w:eastAsia="Times New Roman" w:hAnsi="Times New Roman"/>
                <w:caps/>
              </w:rPr>
            </w:pPr>
            <w:r w:rsidRPr="00C07B48">
              <w:rPr>
                <w:rFonts w:ascii="Times New Roman" w:eastAsia="Times New Roman" w:hAnsi="Times New Roman"/>
                <w:noProof/>
                <w:rtl/>
              </w:rPr>
              <w:t>וה</w:t>
            </w:r>
            <w:r w:rsidRPr="00C07B48">
              <w:rPr>
                <w:rFonts w:ascii="Times New Roman" w:eastAsia="Times New Roman" w:hAnsi="Times New Roman" w:hint="cs"/>
                <w:noProof/>
                <w:rtl/>
              </w:rPr>
              <w:t xml:space="preserve">ספק </w:t>
            </w:r>
            <w:r w:rsidRPr="00C07B48">
              <w:rPr>
                <w:rFonts w:ascii="Times New Roman" w:eastAsia="Times New Roman" w:hAnsi="Times New Roman"/>
                <w:noProof/>
                <w:rtl/>
              </w:rPr>
              <w:t>_________________________________ (להלן: "</w:t>
            </w:r>
            <w:r w:rsidRPr="00C07B48">
              <w:rPr>
                <w:rFonts w:ascii="Times New Roman" w:eastAsia="Times New Roman" w:hAnsi="Times New Roman"/>
                <w:b/>
                <w:bCs/>
                <w:noProof/>
                <w:rtl/>
              </w:rPr>
              <w:t>ה</w:t>
            </w:r>
            <w:r w:rsidRPr="00C07B48">
              <w:rPr>
                <w:rFonts w:ascii="Times New Roman" w:eastAsia="Times New Roman" w:hAnsi="Times New Roman" w:hint="cs"/>
                <w:b/>
                <w:bCs/>
                <w:noProof/>
                <w:rtl/>
              </w:rPr>
              <w:t>ספק"</w:t>
            </w:r>
            <w:r w:rsidRPr="00C07B48">
              <w:rPr>
                <w:rFonts w:ascii="Times New Roman" w:eastAsia="Times New Roman" w:hAnsi="Times New Roman"/>
                <w:noProof/>
                <w:rtl/>
              </w:rPr>
              <w:t xml:space="preserve">) </w:t>
            </w:r>
            <w:r w:rsidRPr="00C07B48">
              <w:rPr>
                <w:rFonts w:ascii="Times New Roman" w:eastAsia="Times New Roman" w:hAnsi="Times New Roman" w:hint="cs"/>
                <w:noProof/>
                <w:rtl/>
              </w:rPr>
              <w:t xml:space="preserve">הוכרז כספק זוכה במכרז וחתם על הסכם ההתקשרות נשוא מכרז זה (להלן </w:t>
            </w:r>
            <w:r w:rsidRPr="00C07B48">
              <w:rPr>
                <w:rFonts w:ascii="Times New Roman" w:eastAsia="Times New Roman" w:hAnsi="Times New Roman" w:hint="cs"/>
                <w:b/>
                <w:bCs/>
                <w:noProof/>
                <w:rtl/>
              </w:rPr>
              <w:t>"</w:t>
            </w:r>
            <w:r w:rsidRPr="00C07B48">
              <w:rPr>
                <w:rFonts w:ascii="Times New Roman" w:eastAsia="Times New Roman" w:hAnsi="Times New Roman" w:hint="cs"/>
                <w:b/>
                <w:bCs/>
                <w:noProof/>
              </w:rPr>
              <w:t xml:space="preserve"> </w:t>
            </w:r>
            <w:r w:rsidRPr="00C07B48">
              <w:rPr>
                <w:rFonts w:ascii="Times New Roman" w:eastAsia="Times New Roman" w:hAnsi="Times New Roman" w:hint="cs"/>
                <w:b/>
                <w:bCs/>
                <w:noProof/>
                <w:rtl/>
              </w:rPr>
              <w:t>ההסכם</w:t>
            </w:r>
            <w:r w:rsidRPr="00C07B48">
              <w:rPr>
                <w:rFonts w:ascii="Times New Roman" w:eastAsia="Times New Roman" w:hAnsi="Times New Roman" w:hint="cs"/>
                <w:noProof/>
                <w:rtl/>
              </w:rPr>
              <w:t>")</w:t>
            </w:r>
            <w:r w:rsidRPr="00C07B48">
              <w:rPr>
                <w:rFonts w:ascii="Times New Roman" w:eastAsia="Times New Roman" w:hAnsi="Times New Roman"/>
                <w:noProof/>
                <w:rtl/>
              </w:rPr>
              <w:t xml:space="preserve">; </w:t>
            </w:r>
          </w:p>
        </w:tc>
        <w:tc>
          <w:tcPr>
            <w:tcW w:w="1099" w:type="dxa"/>
          </w:tcPr>
          <w:p w14:paraId="464F32DC" w14:textId="77777777" w:rsidR="00CF2A05" w:rsidRPr="00C07B48" w:rsidRDefault="00CF2A05" w:rsidP="004D4A4C">
            <w:pPr>
              <w:keepLines/>
              <w:spacing w:before="120" w:line="360" w:lineRule="auto"/>
              <w:ind w:right="261"/>
              <w:rPr>
                <w:rFonts w:ascii="Times New Roman" w:eastAsia="Times New Roman" w:hAnsi="Times New Roman"/>
                <w:b/>
                <w:caps/>
              </w:rPr>
            </w:pPr>
            <w:r w:rsidRPr="00C07B48">
              <w:rPr>
                <w:rFonts w:ascii="Times New Roman" w:eastAsia="Times New Roman" w:hAnsi="Times New Roman"/>
                <w:b/>
                <w:bCs/>
                <w:noProof/>
                <w:rtl/>
              </w:rPr>
              <w:t>והואיל</w:t>
            </w:r>
          </w:p>
        </w:tc>
      </w:tr>
      <w:tr w:rsidR="00CF2A05" w:rsidRPr="00C07B48" w14:paraId="6DF7D119" w14:textId="77777777" w:rsidTr="00516B8F">
        <w:trPr>
          <w:trHeight w:val="382"/>
        </w:trPr>
        <w:tc>
          <w:tcPr>
            <w:tcW w:w="8505" w:type="dxa"/>
          </w:tcPr>
          <w:p w14:paraId="44BBD92E" w14:textId="77777777" w:rsidR="00CF2A05" w:rsidRPr="00C07B48" w:rsidRDefault="00CF2A05" w:rsidP="004D4A4C">
            <w:pPr>
              <w:keepLines/>
              <w:spacing w:line="360" w:lineRule="auto"/>
              <w:ind w:right="261"/>
              <w:rPr>
                <w:rFonts w:ascii="Times New Roman" w:eastAsia="Times New Roman" w:hAnsi="Times New Roman"/>
                <w:caps/>
              </w:rPr>
            </w:pPr>
            <w:r w:rsidRPr="00C07B48">
              <w:rPr>
                <w:rFonts w:ascii="Times New Roman" w:eastAsia="Times New Roman" w:hAnsi="Times New Roman"/>
                <w:noProof/>
                <w:rtl/>
              </w:rPr>
              <w:t>והח"מ משמש כ______________________ אצל ה</w:t>
            </w:r>
            <w:r w:rsidRPr="00C07B48">
              <w:rPr>
                <w:rFonts w:ascii="Times New Roman" w:eastAsia="Times New Roman" w:hAnsi="Times New Roman" w:hint="cs"/>
                <w:noProof/>
                <w:rtl/>
              </w:rPr>
              <w:t xml:space="preserve">ספק </w:t>
            </w:r>
            <w:r w:rsidRPr="00C07B48">
              <w:rPr>
                <w:rFonts w:ascii="Times New Roman" w:eastAsia="Times New Roman" w:hAnsi="Times New Roman"/>
                <w:rtl/>
              </w:rPr>
              <w:t>ומוסמך להתחייב מטעמו;</w:t>
            </w:r>
            <w:r w:rsidRPr="00C07B48">
              <w:rPr>
                <w:rFonts w:ascii="Times New Roman" w:eastAsia="Times New Roman" w:hAnsi="Times New Roman" w:hint="cs"/>
                <w:rtl/>
              </w:rPr>
              <w:t xml:space="preserve"> </w:t>
            </w:r>
          </w:p>
        </w:tc>
        <w:tc>
          <w:tcPr>
            <w:tcW w:w="1099" w:type="dxa"/>
          </w:tcPr>
          <w:p w14:paraId="758798A4" w14:textId="77777777" w:rsidR="00CF2A05" w:rsidRPr="00C07B48" w:rsidRDefault="00CF2A05" w:rsidP="004D4A4C">
            <w:pPr>
              <w:keepLines/>
              <w:spacing w:before="120" w:line="360" w:lineRule="auto"/>
              <w:ind w:right="261"/>
              <w:rPr>
                <w:rFonts w:ascii="Times New Roman" w:eastAsia="Times New Roman" w:hAnsi="Times New Roman"/>
                <w:b/>
                <w:bCs/>
                <w:caps/>
                <w:noProof/>
                <w:rtl/>
              </w:rPr>
            </w:pPr>
            <w:r w:rsidRPr="00C07B48">
              <w:rPr>
                <w:rFonts w:ascii="Times New Roman" w:eastAsia="Times New Roman" w:hAnsi="Times New Roman"/>
                <w:b/>
                <w:bCs/>
                <w:noProof/>
                <w:rtl/>
              </w:rPr>
              <w:t>והואיל</w:t>
            </w:r>
          </w:p>
        </w:tc>
      </w:tr>
      <w:tr w:rsidR="00CF2A05" w:rsidRPr="00C07B48" w14:paraId="2FCA688E" w14:textId="77777777" w:rsidTr="00516B8F">
        <w:tc>
          <w:tcPr>
            <w:tcW w:w="8505" w:type="dxa"/>
          </w:tcPr>
          <w:p w14:paraId="571DA04B" w14:textId="77777777" w:rsidR="00CF2A05" w:rsidRPr="00C07B48" w:rsidRDefault="00CF2A05" w:rsidP="004D4A4C">
            <w:pPr>
              <w:keepLines/>
              <w:spacing w:before="120" w:line="360" w:lineRule="auto"/>
              <w:ind w:right="261"/>
              <w:jc w:val="both"/>
              <w:rPr>
                <w:rFonts w:ascii="Times New Roman" w:eastAsia="Times New Roman" w:hAnsi="Times New Roman"/>
                <w:caps/>
                <w:rtl/>
              </w:rPr>
            </w:pPr>
            <w:r w:rsidRPr="00C07B48">
              <w:rPr>
                <w:rFonts w:ascii="Times New Roman" w:eastAsia="Times New Roman" w:hAnsi="Times New Roman"/>
                <w:noProof/>
                <w:rtl/>
              </w:rPr>
              <w:t xml:space="preserve">והוסבר לי כי במהלך </w:t>
            </w:r>
            <w:r w:rsidRPr="00C07B48">
              <w:rPr>
                <w:rFonts w:ascii="Times New Roman" w:eastAsia="Times New Roman" w:hAnsi="Times New Roman" w:hint="cs"/>
                <w:noProof/>
                <w:rtl/>
              </w:rPr>
              <w:t xml:space="preserve">מימוש השירותים </w:t>
            </w:r>
            <w:r w:rsidRPr="00C07B48">
              <w:rPr>
                <w:rFonts w:ascii="Times New Roman" w:eastAsia="Times New Roman" w:hAnsi="Times New Roman"/>
                <w:noProof/>
                <w:rtl/>
              </w:rPr>
              <w:t xml:space="preserve">לחטיבה ו/או בקשר אליהם יתכן כי אעסוק ו/או אקבל לחזקתי ו/או יבוא לידיעתי מידע </w:t>
            </w:r>
            <w:r w:rsidRPr="00C07B48">
              <w:rPr>
                <w:rFonts w:ascii="Times New Roman" w:eastAsia="Times New Roman" w:hAnsi="Times New Roman" w:hint="cs"/>
                <w:noProof/>
                <w:rtl/>
              </w:rPr>
              <w:t xml:space="preserve">חסוי כהגדרתו בסעיף 2 למכרז </w:t>
            </w:r>
            <w:r w:rsidRPr="00C07B48">
              <w:rPr>
                <w:rFonts w:ascii="Times New Roman" w:eastAsia="Times New Roman" w:hAnsi="Times New Roman"/>
                <w:noProof/>
                <w:rtl/>
              </w:rPr>
              <w:t>(להלן: "</w:t>
            </w:r>
            <w:r w:rsidRPr="00C07B48">
              <w:rPr>
                <w:rFonts w:ascii="Times New Roman" w:eastAsia="Times New Roman" w:hAnsi="Times New Roman"/>
                <w:b/>
                <w:bCs/>
                <w:noProof/>
                <w:rtl/>
              </w:rPr>
              <w:t>המידע</w:t>
            </w:r>
            <w:r w:rsidRPr="00C07B48">
              <w:rPr>
                <w:rFonts w:ascii="Times New Roman" w:eastAsia="Times New Roman" w:hAnsi="Times New Roman" w:hint="cs"/>
                <w:noProof/>
                <w:rtl/>
              </w:rPr>
              <w:t xml:space="preserve"> </w:t>
            </w:r>
            <w:r w:rsidRPr="00C07B48">
              <w:rPr>
                <w:rFonts w:ascii="Times New Roman" w:eastAsia="Times New Roman" w:hAnsi="Times New Roman" w:hint="cs"/>
                <w:b/>
                <w:bCs/>
                <w:noProof/>
                <w:rtl/>
              </w:rPr>
              <w:t>החסוי</w:t>
            </w:r>
            <w:r w:rsidRPr="00C07B48">
              <w:rPr>
                <w:rFonts w:ascii="Times New Roman" w:eastAsia="Times New Roman" w:hAnsi="Times New Roman"/>
                <w:noProof/>
                <w:rtl/>
              </w:rPr>
              <w:t>");</w:t>
            </w:r>
          </w:p>
        </w:tc>
        <w:tc>
          <w:tcPr>
            <w:tcW w:w="1099" w:type="dxa"/>
          </w:tcPr>
          <w:p w14:paraId="269B52F6" w14:textId="77777777" w:rsidR="00CF2A05" w:rsidRPr="00C07B48" w:rsidRDefault="00CF2A05" w:rsidP="004D4A4C">
            <w:pPr>
              <w:keepLines/>
              <w:spacing w:before="120" w:line="360" w:lineRule="auto"/>
              <w:ind w:right="261"/>
              <w:rPr>
                <w:rFonts w:ascii="Times New Roman" w:eastAsia="Times New Roman" w:hAnsi="Times New Roman"/>
                <w:b/>
                <w:caps/>
              </w:rPr>
            </w:pPr>
            <w:r w:rsidRPr="00C07B48">
              <w:rPr>
                <w:rFonts w:ascii="Times New Roman" w:eastAsia="Times New Roman" w:hAnsi="Times New Roman"/>
                <w:b/>
                <w:bCs/>
                <w:noProof/>
                <w:rtl/>
              </w:rPr>
              <w:t>והואיל</w:t>
            </w:r>
          </w:p>
        </w:tc>
      </w:tr>
      <w:tr w:rsidR="00CF2A05" w:rsidRPr="00C07B48" w14:paraId="37AF16EE" w14:textId="77777777" w:rsidTr="00516B8F">
        <w:tc>
          <w:tcPr>
            <w:tcW w:w="8505" w:type="dxa"/>
            <w:hideMark/>
          </w:tcPr>
          <w:p w14:paraId="0319EA7A" w14:textId="77777777" w:rsidR="00CF2A05" w:rsidRPr="00C07B48" w:rsidRDefault="00CF2A05" w:rsidP="004D4A4C">
            <w:pPr>
              <w:keepLines/>
              <w:spacing w:before="120" w:line="360" w:lineRule="auto"/>
              <w:ind w:right="261"/>
              <w:jc w:val="both"/>
              <w:rPr>
                <w:rFonts w:ascii="Times New Roman" w:eastAsia="Times New Roman" w:hAnsi="Times New Roman"/>
                <w:caps/>
              </w:rPr>
            </w:pPr>
            <w:r w:rsidRPr="00C07B48">
              <w:rPr>
                <w:rFonts w:ascii="Times New Roman" w:eastAsia="Times New Roman" w:hAnsi="Times New Roman"/>
                <w:noProof/>
                <w:rtl/>
              </w:rPr>
              <w:t xml:space="preserve">והחטיבה התנתה </w:t>
            </w:r>
            <w:r w:rsidRPr="00C07B48">
              <w:rPr>
                <w:rFonts w:ascii="Times New Roman" w:eastAsia="Times New Roman" w:hAnsi="Times New Roman" w:hint="cs"/>
                <w:noProof/>
                <w:rtl/>
              </w:rPr>
              <w:t>את קיום ההסכם ב</w:t>
            </w:r>
            <w:r w:rsidRPr="00C07B48">
              <w:rPr>
                <w:rFonts w:ascii="Times New Roman" w:eastAsia="Times New Roman" w:hAnsi="Times New Roman"/>
                <w:noProof/>
                <w:rtl/>
              </w:rPr>
              <w:t>תנאי שה</w:t>
            </w:r>
            <w:r w:rsidRPr="00C07B48">
              <w:rPr>
                <w:rFonts w:ascii="Times New Roman" w:eastAsia="Times New Roman" w:hAnsi="Times New Roman" w:hint="cs"/>
                <w:noProof/>
                <w:rtl/>
              </w:rPr>
              <w:t xml:space="preserve">ספק </w:t>
            </w:r>
            <w:r w:rsidRPr="00C07B48">
              <w:rPr>
                <w:rFonts w:ascii="Times New Roman" w:eastAsia="Times New Roman" w:hAnsi="Times New Roman"/>
                <w:noProof/>
                <w:rtl/>
              </w:rPr>
              <w:t xml:space="preserve">והבאים מטעמו ישמרו על סודיות כל המידע </w:t>
            </w:r>
            <w:r w:rsidRPr="00C07B48">
              <w:rPr>
                <w:rFonts w:ascii="Times New Roman" w:eastAsia="Times New Roman" w:hAnsi="Times New Roman" w:hint="cs"/>
                <w:noProof/>
                <w:rtl/>
              </w:rPr>
              <w:t xml:space="preserve">החסוי </w:t>
            </w:r>
            <w:r w:rsidRPr="00C07B48">
              <w:rPr>
                <w:rFonts w:ascii="Times New Roman" w:eastAsia="Times New Roman" w:hAnsi="Times New Roman"/>
                <w:noProof/>
                <w:rtl/>
              </w:rPr>
              <w:t>, וכן על סמך התחייבות המציע לעשות את כל הדרוש לשמירת סודיות המידע</w:t>
            </w:r>
            <w:r w:rsidRPr="00C07B48">
              <w:rPr>
                <w:rFonts w:ascii="Times New Roman" w:eastAsia="Times New Roman" w:hAnsi="Times New Roman" w:hint="cs"/>
                <w:noProof/>
                <w:rtl/>
              </w:rPr>
              <w:t xml:space="preserve"> החסוי</w:t>
            </w:r>
            <w:r w:rsidRPr="00C07B48">
              <w:rPr>
                <w:rFonts w:ascii="Times New Roman" w:eastAsia="Times New Roman" w:hAnsi="Times New Roman"/>
                <w:noProof/>
                <w:rtl/>
              </w:rPr>
              <w:t>;</w:t>
            </w:r>
          </w:p>
        </w:tc>
        <w:tc>
          <w:tcPr>
            <w:tcW w:w="1099" w:type="dxa"/>
            <w:hideMark/>
          </w:tcPr>
          <w:p w14:paraId="14450A76" w14:textId="77777777" w:rsidR="00CF2A05" w:rsidRPr="00C07B48" w:rsidRDefault="00CF2A05" w:rsidP="004D4A4C">
            <w:pPr>
              <w:keepLines/>
              <w:spacing w:before="120" w:line="360" w:lineRule="auto"/>
              <w:ind w:right="261"/>
              <w:rPr>
                <w:rFonts w:ascii="Times New Roman" w:eastAsia="Times New Roman" w:hAnsi="Times New Roman"/>
                <w:b/>
                <w:caps/>
              </w:rPr>
            </w:pPr>
            <w:r w:rsidRPr="00C07B48">
              <w:rPr>
                <w:rFonts w:ascii="Times New Roman" w:eastAsia="Times New Roman" w:hAnsi="Times New Roman"/>
                <w:b/>
                <w:bCs/>
                <w:noProof/>
                <w:rtl/>
              </w:rPr>
              <w:t>והואיל</w:t>
            </w:r>
          </w:p>
        </w:tc>
      </w:tr>
    </w:tbl>
    <w:p w14:paraId="530F6C92" w14:textId="77777777" w:rsidR="00CF2A05" w:rsidRPr="00C07B48" w:rsidRDefault="00CF2A05" w:rsidP="004D4A4C">
      <w:pPr>
        <w:keepLines/>
        <w:spacing w:before="120" w:after="120" w:line="360" w:lineRule="auto"/>
        <w:jc w:val="both"/>
        <w:rPr>
          <w:rFonts w:ascii="Times New Roman" w:eastAsia="Times New Roman" w:hAnsi="Times New Roman"/>
          <w:b/>
          <w:bCs/>
          <w:caps/>
          <w:rtl/>
        </w:rPr>
      </w:pPr>
      <w:r w:rsidRPr="00C07B48">
        <w:rPr>
          <w:rFonts w:ascii="Times New Roman" w:eastAsia="Times New Roman" w:hAnsi="Times New Roman"/>
          <w:b/>
          <w:bCs/>
          <w:rtl/>
        </w:rPr>
        <w:t>אי ל</w:t>
      </w:r>
      <w:r w:rsidRPr="00C07B48">
        <w:rPr>
          <w:rFonts w:ascii="Times New Roman" w:eastAsia="Times New Roman" w:hAnsi="Times New Roman" w:hint="cs"/>
          <w:b/>
          <w:bCs/>
          <w:rtl/>
        </w:rPr>
        <w:t>כך</w:t>
      </w:r>
      <w:r w:rsidRPr="00C07B48">
        <w:rPr>
          <w:rFonts w:ascii="Times New Roman" w:eastAsia="Times New Roman" w:hAnsi="Times New Roman"/>
          <w:b/>
          <w:bCs/>
          <w:rtl/>
        </w:rPr>
        <w:t xml:space="preserve">, </w:t>
      </w:r>
      <w:r w:rsidRPr="00C07B48">
        <w:rPr>
          <w:rFonts w:ascii="Times New Roman" w:eastAsia="Times New Roman" w:hAnsi="Times New Roman"/>
          <w:b/>
          <w:bCs/>
          <w:noProof/>
          <w:rtl/>
        </w:rPr>
        <w:t>הר</w:t>
      </w:r>
      <w:r w:rsidRPr="00C07B48">
        <w:rPr>
          <w:rFonts w:ascii="Times New Roman" w:eastAsia="Times New Roman" w:hAnsi="Times New Roman" w:hint="cs"/>
          <w:b/>
          <w:bCs/>
          <w:noProof/>
          <w:rtl/>
        </w:rPr>
        <w:t>י</w:t>
      </w:r>
      <w:r w:rsidRPr="00C07B48">
        <w:rPr>
          <w:rFonts w:ascii="Times New Roman" w:eastAsia="Times New Roman" w:hAnsi="Times New Roman"/>
          <w:b/>
          <w:bCs/>
          <w:noProof/>
          <w:rtl/>
        </w:rPr>
        <w:t>ני</w:t>
      </w:r>
      <w:r w:rsidRPr="00C07B48">
        <w:rPr>
          <w:rFonts w:ascii="Times New Roman" w:eastAsia="Times New Roman" w:hAnsi="Times New Roman"/>
          <w:b/>
          <w:bCs/>
          <w:rtl/>
        </w:rPr>
        <w:t xml:space="preserve"> מתחייב </w:t>
      </w:r>
      <w:r w:rsidRPr="00C07B48">
        <w:rPr>
          <w:rFonts w:ascii="Times New Roman" w:eastAsia="Times New Roman" w:hAnsi="Times New Roman"/>
          <w:b/>
          <w:bCs/>
          <w:noProof/>
          <w:rtl/>
        </w:rPr>
        <w:t xml:space="preserve">כלפי החטיבה </w:t>
      </w:r>
      <w:r w:rsidRPr="00C07B48">
        <w:rPr>
          <w:rFonts w:ascii="Times New Roman" w:eastAsia="Times New Roman" w:hAnsi="Times New Roman"/>
          <w:b/>
          <w:bCs/>
          <w:rtl/>
        </w:rPr>
        <w:t>כדלקמן:</w:t>
      </w:r>
    </w:p>
    <w:p w14:paraId="11C4FB27" w14:textId="77777777" w:rsidR="00CF2A05" w:rsidRPr="00C07B48" w:rsidRDefault="00CF2A05" w:rsidP="00554717">
      <w:pPr>
        <w:keepLines/>
        <w:numPr>
          <w:ilvl w:val="0"/>
          <w:numId w:val="78"/>
        </w:numPr>
        <w:spacing w:before="120" w:after="120" w:line="360" w:lineRule="auto"/>
        <w:ind w:right="567"/>
        <w:contextualSpacing/>
        <w:jc w:val="both"/>
        <w:rPr>
          <w:rFonts w:ascii="Times New Roman" w:eastAsia="Times New Roman" w:hAnsi="Times New Roman"/>
          <w:caps/>
          <w:rtl/>
        </w:rPr>
      </w:pPr>
      <w:r w:rsidRPr="00C07B48">
        <w:rPr>
          <w:rFonts w:ascii="Times New Roman" w:eastAsia="Times New Roman" w:hAnsi="Times New Roman"/>
          <w:rtl/>
        </w:rPr>
        <w:t xml:space="preserve">לשמור על סודיות גמורה ומוחלטת של המידע </w:t>
      </w:r>
      <w:r w:rsidRPr="00C07B48">
        <w:rPr>
          <w:rFonts w:ascii="Times New Roman" w:eastAsia="Times New Roman" w:hAnsi="Times New Roman" w:hint="cs"/>
          <w:rtl/>
        </w:rPr>
        <w:t xml:space="preserve">החסוי </w:t>
      </w:r>
      <w:r w:rsidRPr="00C07B48">
        <w:rPr>
          <w:rFonts w:ascii="Times New Roman" w:eastAsia="Times New Roman" w:hAnsi="Times New Roman"/>
          <w:rtl/>
        </w:rPr>
        <w:t>ו/או כל הקשור והנובע מן השירותים או ביצועם.</w:t>
      </w:r>
    </w:p>
    <w:p w14:paraId="4CE3C00A"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tl/>
        </w:rPr>
      </w:pPr>
      <w:r w:rsidRPr="00C07B48">
        <w:rPr>
          <w:rFonts w:ascii="Times New Roman" w:eastAsia="Times New Roman" w:hAnsi="Times New Roman"/>
          <w:rtl/>
        </w:rPr>
        <w:t xml:space="preserve">מבלי לפגוע בכלליות האמור בסעיף 1 לעיל, הנני מתחייב כי במשך תקופת מתן השירותים או לאחר מכן ללא הגבלת זמן לא אגלה לכל אדם או גוף, לא אפרסם וכן לא אוציא מחזקתי את המידע </w:t>
      </w:r>
      <w:r w:rsidRPr="00C07B48">
        <w:rPr>
          <w:rFonts w:ascii="Times New Roman" w:eastAsia="Times New Roman" w:hAnsi="Times New Roman" w:hint="cs"/>
          <w:rtl/>
        </w:rPr>
        <w:t xml:space="preserve">החסוי </w:t>
      </w:r>
      <w:r w:rsidRPr="00C07B48">
        <w:rPr>
          <w:rFonts w:ascii="Times New Roman" w:eastAsia="Times New Roman" w:hAnsi="Times New Roman"/>
          <w:rtl/>
        </w:rPr>
        <w:t>ו/או כל חומר כתוב אחר ו/או כל חפץ או דבר, בין ישיר ובין עקיף, לצד כלשהוא.</w:t>
      </w:r>
    </w:p>
    <w:p w14:paraId="584B144D"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tl/>
        </w:rPr>
      </w:pPr>
      <w:r w:rsidRPr="00C07B48">
        <w:rPr>
          <w:rFonts w:ascii="Times New Roman" w:eastAsia="Times New Roman" w:hAnsi="Times New Roman"/>
          <w:rtl/>
        </w:rPr>
        <w:t>לנקוט אמצעי זהירות קפדניים ולעשות את כל הדרוש מבחינה בטיחותית, ביטחונית, נוהלית או אחרת כדי לקיים את התחייבויותי</w:t>
      </w:r>
      <w:r w:rsidRPr="00C07B48">
        <w:rPr>
          <w:rFonts w:ascii="Times New Roman" w:eastAsia="Times New Roman" w:hAnsi="Times New Roman" w:hint="eastAsia"/>
          <w:rtl/>
        </w:rPr>
        <w:t>ו</w:t>
      </w:r>
      <w:r w:rsidRPr="00C07B48">
        <w:rPr>
          <w:rFonts w:ascii="Times New Roman" w:eastAsia="Times New Roman" w:hAnsi="Times New Roman"/>
          <w:rtl/>
        </w:rPr>
        <w:t xml:space="preserve"> על פי התחייבות זו.</w:t>
      </w:r>
    </w:p>
    <w:p w14:paraId="5356B18D"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tl/>
        </w:rPr>
      </w:pPr>
      <w:r w:rsidRPr="00C07B48">
        <w:rPr>
          <w:rFonts w:ascii="Times New Roman" w:eastAsia="Times New Roman" w:hAnsi="Times New Roman"/>
          <w:rtl/>
        </w:rPr>
        <w:t>להביא לידיעת עובדי ו/או מי מטעמי חובה זו של שמירת סודיות ואת העונש על אי מילוי החובה.</w:t>
      </w:r>
    </w:p>
    <w:p w14:paraId="3FE6576C"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tl/>
        </w:rPr>
      </w:pPr>
      <w:r w:rsidRPr="00C07B48">
        <w:rPr>
          <w:rFonts w:ascii="Times New Roman" w:eastAsia="Times New Roman" w:hAnsi="Times New Roman"/>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2B4A4FA"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tl/>
        </w:rPr>
      </w:pPr>
      <w:r w:rsidRPr="00C07B48">
        <w:rPr>
          <w:rFonts w:ascii="Times New Roman" w:eastAsia="Times New Roman" w:hAnsi="Times New Roman"/>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r w:rsidRPr="00C07B48">
        <w:rPr>
          <w:rFonts w:ascii="Times New Roman" w:eastAsia="Times New Roman" w:hAnsi="Times New Roman" w:hint="cs"/>
          <w:rtl/>
        </w:rPr>
        <w:t xml:space="preserve"> חסוי, ל</w:t>
      </w:r>
      <w:r w:rsidRPr="00C07B48">
        <w:rPr>
          <w:rFonts w:ascii="Times New Roman" w:eastAsia="Times New Roman" w:hAnsi="Times New Roman"/>
          <w:rtl/>
        </w:rPr>
        <w:t>מעט אם שמירת העתק כאמור נדרשת על פי החוק.</w:t>
      </w:r>
    </w:p>
    <w:p w14:paraId="6729BD05"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tl/>
        </w:rPr>
      </w:pPr>
      <w:r w:rsidRPr="00C07B48">
        <w:rPr>
          <w:rFonts w:ascii="Times New Roman" w:eastAsia="Times New Roman" w:hAnsi="Times New Roman"/>
          <w:rtl/>
        </w:rPr>
        <w:t>שלא לעסוק בכל דרך שהיא בתקופת ההסכם ובשנתיים שאחריה בעיסוק שיגרום לי להיות במצב של ניגוד עניינים עם עיסוקי במתן השירותים.</w:t>
      </w:r>
    </w:p>
    <w:p w14:paraId="47455D7B"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Pr>
      </w:pPr>
      <w:r w:rsidRPr="00C07B48">
        <w:rPr>
          <w:rFonts w:ascii="Times New Roman" w:eastAsia="Times New Roman" w:hAnsi="Times New Roman"/>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C07B48">
        <w:rPr>
          <w:rFonts w:ascii="Times New Roman" w:eastAsia="Times New Roman" w:hAnsi="Times New Roman"/>
          <w:rtl/>
        </w:rPr>
        <w:tab/>
      </w:r>
    </w:p>
    <w:p w14:paraId="4B202168"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Pr>
      </w:pPr>
      <w:r w:rsidRPr="00C07B48">
        <w:rPr>
          <w:rFonts w:ascii="Times New Roman" w:eastAsia="Times New Roman" w:hAnsi="Times New Roman"/>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2AAE77F0"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Pr>
      </w:pPr>
      <w:r w:rsidRPr="00C07B48">
        <w:rPr>
          <w:rFonts w:ascii="Times New Roman" w:eastAsia="Times New Roman" w:hAnsi="Times New Roman" w:hint="cs"/>
          <w:rtl/>
        </w:rPr>
        <w:t>ככל וה</w:t>
      </w:r>
      <w:r w:rsidRPr="00C07B48">
        <w:rPr>
          <w:rFonts w:ascii="Times New Roman" w:eastAsia="Times New Roman" w:hAnsi="Times New Roman"/>
          <w:rtl/>
        </w:rPr>
        <w:t>חטיב</w:t>
      </w:r>
      <w:r w:rsidRPr="00C07B48">
        <w:rPr>
          <w:rFonts w:ascii="Times New Roman" w:eastAsia="Times New Roman" w:hAnsi="Times New Roman" w:hint="cs"/>
          <w:rtl/>
        </w:rPr>
        <w:t>ה</w:t>
      </w:r>
      <w:r w:rsidRPr="00C07B48">
        <w:rPr>
          <w:rFonts w:ascii="Times New Roman" w:eastAsia="Times New Roman" w:hAnsi="Times New Roman"/>
          <w:rtl/>
        </w:rPr>
        <w:t xml:space="preserve"> תיידע את ה</w:t>
      </w:r>
      <w:r w:rsidRPr="00C07B48">
        <w:rPr>
          <w:rFonts w:ascii="Times New Roman" w:eastAsia="Times New Roman" w:hAnsi="Times New Roman" w:hint="cs"/>
          <w:rtl/>
        </w:rPr>
        <w:t xml:space="preserve">ספק </w:t>
      </w:r>
      <w:r w:rsidRPr="00C07B48">
        <w:rPr>
          <w:rFonts w:ascii="Times New Roman" w:eastAsia="Times New Roman" w:hAnsi="Times New Roman"/>
          <w:rtl/>
        </w:rPr>
        <w:t xml:space="preserve">כי רואה הוא כמידע </w:t>
      </w:r>
      <w:r w:rsidRPr="00C07B48">
        <w:rPr>
          <w:rFonts w:ascii="Times New Roman" w:eastAsia="Times New Roman" w:hAnsi="Times New Roman" w:hint="cs"/>
          <w:rtl/>
        </w:rPr>
        <w:t xml:space="preserve">חסוי </w:t>
      </w:r>
      <w:r w:rsidRPr="00C07B48">
        <w:rPr>
          <w:rFonts w:ascii="Times New Roman" w:eastAsia="Times New Roman" w:hAnsi="Times New Roman"/>
          <w:rtl/>
        </w:rPr>
        <w:t>, גם אם התקבל באופן שאינו מפר את חובת הסודיות – ייעשה כל מאמץ להגן עליו.</w:t>
      </w:r>
    </w:p>
    <w:p w14:paraId="023BEDE9" w14:textId="77777777" w:rsidR="00CF2A05" w:rsidRPr="00C07B48" w:rsidRDefault="00CF2A05" w:rsidP="00554717">
      <w:pPr>
        <w:keepLines/>
        <w:numPr>
          <w:ilvl w:val="0"/>
          <w:numId w:val="78"/>
        </w:numPr>
        <w:spacing w:before="120" w:line="360" w:lineRule="auto"/>
        <w:ind w:right="567"/>
        <w:contextualSpacing/>
        <w:jc w:val="both"/>
        <w:rPr>
          <w:rFonts w:ascii="Times New Roman" w:eastAsia="Times New Roman" w:hAnsi="Times New Roman"/>
          <w:caps/>
        </w:rPr>
      </w:pPr>
      <w:r w:rsidRPr="00C07B48">
        <w:rPr>
          <w:rFonts w:ascii="Times New Roman" w:eastAsia="Times New Roman" w:hAnsi="Times New Roman"/>
          <w:rtl/>
        </w:rPr>
        <w:t>התחייבותי זו לא תפורש כיוצרת קשר אישי מכל סוג שהוא ביני לבין החטיבה.</w:t>
      </w:r>
    </w:p>
    <w:p w14:paraId="5022AE34" w14:textId="77777777" w:rsidR="00CF2A05" w:rsidRPr="00C07B48" w:rsidRDefault="00CF2A05" w:rsidP="004D4A4C">
      <w:pPr>
        <w:keepLines/>
        <w:spacing w:before="120" w:line="360" w:lineRule="auto"/>
        <w:ind w:right="567"/>
        <w:contextualSpacing/>
        <w:jc w:val="both"/>
        <w:rPr>
          <w:rFonts w:ascii="Times New Roman" w:eastAsia="Times New Roman" w:hAnsi="Times New Roman"/>
          <w:caps/>
          <w:rtl/>
        </w:rPr>
      </w:pPr>
    </w:p>
    <w:tbl>
      <w:tblPr>
        <w:bidiVisual/>
        <w:tblW w:w="9944" w:type="dxa"/>
        <w:jc w:val="center"/>
        <w:tblLayout w:type="fixed"/>
        <w:tblLook w:val="04A0" w:firstRow="1" w:lastRow="0" w:firstColumn="1" w:lastColumn="0" w:noHBand="0" w:noVBand="1"/>
      </w:tblPr>
      <w:tblGrid>
        <w:gridCol w:w="2050"/>
        <w:gridCol w:w="5058"/>
        <w:gridCol w:w="2836"/>
      </w:tblGrid>
      <w:tr w:rsidR="00CF2A05" w:rsidRPr="00C07B48" w14:paraId="5AAE153A" w14:textId="77777777" w:rsidTr="00516B8F">
        <w:trPr>
          <w:trHeight w:val="401"/>
          <w:jc w:val="center"/>
        </w:trPr>
        <w:tc>
          <w:tcPr>
            <w:tcW w:w="9944" w:type="dxa"/>
            <w:gridSpan w:val="3"/>
          </w:tcPr>
          <w:p w14:paraId="5D81E153" w14:textId="77777777" w:rsidR="00CF2A05" w:rsidRPr="00C07B48" w:rsidRDefault="00CF2A05" w:rsidP="004D4A4C">
            <w:pPr>
              <w:keepLines/>
              <w:spacing w:before="120" w:after="120" w:line="360" w:lineRule="auto"/>
              <w:rPr>
                <w:rFonts w:ascii="Times New Roman" w:eastAsia="Times New Roman" w:hAnsi="Times New Roman"/>
                <w:caps/>
              </w:rPr>
            </w:pPr>
            <w:r w:rsidRPr="00C07B48">
              <w:rPr>
                <w:rFonts w:ascii="Times New Roman" w:eastAsia="Times New Roman" w:hAnsi="Times New Roman"/>
                <w:b/>
                <w:bCs/>
                <w:rtl/>
              </w:rPr>
              <w:t>ולראיה באתי על החתום</w:t>
            </w:r>
          </w:p>
        </w:tc>
      </w:tr>
      <w:tr w:rsidR="00CF2A05" w:rsidRPr="00C07B48" w14:paraId="610179A1" w14:textId="77777777" w:rsidTr="00516B8F">
        <w:trPr>
          <w:trHeight w:val="840"/>
          <w:jc w:val="center"/>
        </w:trPr>
        <w:tc>
          <w:tcPr>
            <w:tcW w:w="2050" w:type="dxa"/>
            <w:vAlign w:val="bottom"/>
          </w:tcPr>
          <w:p w14:paraId="6371375F" w14:textId="77777777" w:rsidR="00CF2A05" w:rsidRPr="00C07B48" w:rsidRDefault="00CF2A05" w:rsidP="004D4A4C">
            <w:pPr>
              <w:keepLines/>
              <w:spacing w:line="360" w:lineRule="auto"/>
              <w:jc w:val="center"/>
              <w:rPr>
                <w:rFonts w:ascii="Times New Roman" w:eastAsia="Times New Roman" w:hAnsi="Times New Roman"/>
                <w:caps/>
                <w:rtl/>
              </w:rPr>
            </w:pPr>
            <w:r w:rsidRPr="00C07B48">
              <w:rPr>
                <w:rFonts w:ascii="Times New Roman" w:eastAsia="Times New Roman" w:hAnsi="Times New Roman"/>
                <w:rtl/>
              </w:rPr>
              <w:t>_____________</w:t>
            </w:r>
          </w:p>
          <w:p w14:paraId="09662788" w14:textId="77777777" w:rsidR="00CF2A05" w:rsidRPr="00C07B48" w:rsidRDefault="00CF2A05" w:rsidP="004D4A4C">
            <w:pPr>
              <w:keepLines/>
              <w:spacing w:line="360" w:lineRule="auto"/>
              <w:rPr>
                <w:rFonts w:ascii="Times New Roman" w:eastAsia="Times New Roman" w:hAnsi="Times New Roman"/>
                <w:caps/>
              </w:rPr>
            </w:pPr>
            <w:r w:rsidRPr="00C07B48">
              <w:rPr>
                <w:rFonts w:ascii="Times New Roman" w:eastAsia="Times New Roman" w:hAnsi="Times New Roman" w:hint="cs"/>
                <w:rtl/>
              </w:rPr>
              <w:t xml:space="preserve">  תאריך</w:t>
            </w:r>
          </w:p>
        </w:tc>
        <w:tc>
          <w:tcPr>
            <w:tcW w:w="5058" w:type="dxa"/>
            <w:vAlign w:val="bottom"/>
            <w:hideMark/>
          </w:tcPr>
          <w:p w14:paraId="2F075517" w14:textId="77777777" w:rsidR="00CF2A05" w:rsidRPr="00C07B48" w:rsidRDefault="00CF2A05" w:rsidP="004D4A4C">
            <w:pPr>
              <w:keepLines/>
              <w:spacing w:line="360" w:lineRule="auto"/>
              <w:jc w:val="center"/>
              <w:rPr>
                <w:rFonts w:ascii="Times New Roman" w:eastAsia="Times New Roman" w:hAnsi="Times New Roman"/>
                <w:caps/>
                <w:rtl/>
              </w:rPr>
            </w:pPr>
            <w:r w:rsidRPr="00C07B48">
              <w:rPr>
                <w:rFonts w:ascii="Times New Roman" w:eastAsia="Times New Roman" w:hAnsi="Times New Roman"/>
                <w:rtl/>
              </w:rPr>
              <w:t>________________________________</w:t>
            </w:r>
          </w:p>
          <w:p w14:paraId="47580E2D" w14:textId="77777777" w:rsidR="00CF2A05" w:rsidRPr="00C07B48" w:rsidRDefault="00CF2A05" w:rsidP="004D4A4C">
            <w:pPr>
              <w:keepLines/>
              <w:spacing w:line="360" w:lineRule="auto"/>
              <w:jc w:val="center"/>
              <w:rPr>
                <w:rFonts w:ascii="Times New Roman" w:eastAsia="Times New Roman" w:hAnsi="Times New Roman"/>
                <w:caps/>
                <w:rtl/>
              </w:rPr>
            </w:pPr>
            <w:r w:rsidRPr="00C07B48">
              <w:rPr>
                <w:rFonts w:ascii="Times New Roman" w:eastAsia="Times New Roman" w:hAnsi="Times New Roman"/>
                <w:rtl/>
              </w:rPr>
              <w:t>שם פרטי ומשפחה</w:t>
            </w:r>
          </w:p>
        </w:tc>
        <w:tc>
          <w:tcPr>
            <w:tcW w:w="2836" w:type="dxa"/>
            <w:vAlign w:val="bottom"/>
            <w:hideMark/>
          </w:tcPr>
          <w:p w14:paraId="18249E61" w14:textId="77777777" w:rsidR="00CF2A05" w:rsidRPr="00C07B48" w:rsidRDefault="00CF2A05" w:rsidP="004D4A4C">
            <w:pPr>
              <w:keepLines/>
              <w:spacing w:line="360" w:lineRule="auto"/>
              <w:jc w:val="center"/>
              <w:rPr>
                <w:rFonts w:ascii="Times New Roman" w:eastAsia="Times New Roman" w:hAnsi="Times New Roman"/>
                <w:caps/>
                <w:rtl/>
              </w:rPr>
            </w:pPr>
            <w:r w:rsidRPr="00C07B48">
              <w:rPr>
                <w:rFonts w:ascii="Times New Roman" w:eastAsia="Times New Roman" w:hAnsi="Times New Roman"/>
                <w:rtl/>
              </w:rPr>
              <w:t>_____________________</w:t>
            </w:r>
          </w:p>
          <w:p w14:paraId="4FDCB465" w14:textId="77777777" w:rsidR="00CF2A05" w:rsidRPr="00C07B48" w:rsidRDefault="00CF2A05" w:rsidP="004D4A4C">
            <w:pPr>
              <w:keepLines/>
              <w:spacing w:line="360" w:lineRule="auto"/>
              <w:jc w:val="center"/>
              <w:rPr>
                <w:rFonts w:ascii="Times New Roman" w:eastAsia="Times New Roman" w:hAnsi="Times New Roman"/>
                <w:caps/>
              </w:rPr>
            </w:pPr>
            <w:r w:rsidRPr="00C07B48">
              <w:rPr>
                <w:rFonts w:ascii="Times New Roman" w:eastAsia="Times New Roman" w:hAnsi="Times New Roman"/>
                <w:rtl/>
              </w:rPr>
              <w:t>ת"ז</w:t>
            </w:r>
          </w:p>
        </w:tc>
      </w:tr>
      <w:tr w:rsidR="00CF2A05" w:rsidRPr="00C07B48" w14:paraId="10CAA071" w14:textId="77777777" w:rsidTr="00516B8F">
        <w:trPr>
          <w:trHeight w:val="852"/>
          <w:jc w:val="center"/>
        </w:trPr>
        <w:tc>
          <w:tcPr>
            <w:tcW w:w="7108" w:type="dxa"/>
            <w:gridSpan w:val="2"/>
            <w:vAlign w:val="bottom"/>
            <w:hideMark/>
          </w:tcPr>
          <w:p w14:paraId="10A407C2" w14:textId="77777777" w:rsidR="00CF2A05" w:rsidRPr="00C07B48" w:rsidRDefault="00CF2A05" w:rsidP="004D4A4C">
            <w:pPr>
              <w:keepLines/>
              <w:spacing w:line="360" w:lineRule="auto"/>
              <w:rPr>
                <w:rFonts w:ascii="Times New Roman" w:eastAsia="Times New Roman" w:hAnsi="Times New Roman"/>
                <w:caps/>
                <w:rtl/>
              </w:rPr>
            </w:pPr>
            <w:r w:rsidRPr="00C07B48">
              <w:rPr>
                <w:rFonts w:ascii="Times New Roman" w:eastAsia="Times New Roman" w:hAnsi="Times New Roman"/>
                <w:rtl/>
              </w:rPr>
              <w:t>_______________________________________________</w:t>
            </w:r>
          </w:p>
          <w:p w14:paraId="7FCA5106" w14:textId="77777777" w:rsidR="00CF2A05" w:rsidRPr="00C07B48" w:rsidRDefault="00CF2A05" w:rsidP="004D4A4C">
            <w:pPr>
              <w:keepLines/>
              <w:spacing w:line="360" w:lineRule="auto"/>
              <w:ind w:left="3600"/>
              <w:rPr>
                <w:rFonts w:ascii="Times New Roman" w:eastAsia="Times New Roman" w:hAnsi="Times New Roman"/>
                <w:caps/>
                <w:rtl/>
              </w:rPr>
            </w:pPr>
            <w:r w:rsidRPr="00C07B48">
              <w:rPr>
                <w:rFonts w:ascii="Times New Roman" w:eastAsia="Times New Roman" w:hAnsi="Times New Roman"/>
                <w:rtl/>
              </w:rPr>
              <w:t>כתובת</w:t>
            </w:r>
          </w:p>
        </w:tc>
        <w:tc>
          <w:tcPr>
            <w:tcW w:w="2836" w:type="dxa"/>
            <w:vAlign w:val="bottom"/>
            <w:hideMark/>
          </w:tcPr>
          <w:p w14:paraId="0F935230" w14:textId="77777777" w:rsidR="00CF2A05" w:rsidRPr="00C07B48" w:rsidRDefault="00CF2A05" w:rsidP="004D4A4C">
            <w:pPr>
              <w:keepLines/>
              <w:spacing w:line="360" w:lineRule="auto"/>
              <w:rPr>
                <w:rFonts w:ascii="Times New Roman" w:eastAsia="Times New Roman" w:hAnsi="Times New Roman"/>
                <w:caps/>
                <w:rtl/>
              </w:rPr>
            </w:pPr>
            <w:r w:rsidRPr="00C07B48">
              <w:rPr>
                <w:rFonts w:ascii="Times New Roman" w:eastAsia="Times New Roman" w:hAnsi="Times New Roman"/>
                <w:rtl/>
              </w:rPr>
              <w:t>_____________________</w:t>
            </w:r>
          </w:p>
          <w:p w14:paraId="21C4AA6B" w14:textId="77777777" w:rsidR="00CF2A05" w:rsidRPr="00C07B48" w:rsidRDefault="00CF2A05" w:rsidP="004D4A4C">
            <w:pPr>
              <w:keepLines/>
              <w:spacing w:line="360" w:lineRule="auto"/>
              <w:jc w:val="center"/>
              <w:rPr>
                <w:rFonts w:ascii="Times New Roman" w:eastAsia="Times New Roman" w:hAnsi="Times New Roman"/>
                <w:caps/>
              </w:rPr>
            </w:pPr>
            <w:r w:rsidRPr="00C07B48">
              <w:rPr>
                <w:rFonts w:ascii="Times New Roman" w:eastAsia="Times New Roman" w:hAnsi="Times New Roman"/>
                <w:rtl/>
              </w:rPr>
              <w:t>חתימה</w:t>
            </w:r>
          </w:p>
        </w:tc>
      </w:tr>
    </w:tbl>
    <w:p w14:paraId="4879D329" w14:textId="77777777" w:rsidR="00CF2A05" w:rsidRPr="00C07B48" w:rsidRDefault="00CF2A05" w:rsidP="004D4A4C">
      <w:pPr>
        <w:spacing w:line="360" w:lineRule="auto"/>
        <w:rPr>
          <w:rFonts w:ascii="Times New Roman" w:eastAsia="Times New Roman" w:hAnsi="Times New Roman"/>
          <w:caps/>
          <w:rtl/>
        </w:rPr>
      </w:pPr>
    </w:p>
    <w:p w14:paraId="04A6AA02" w14:textId="77777777" w:rsidR="00CF2A05" w:rsidRPr="00C07B48" w:rsidRDefault="00CF2A05" w:rsidP="004D4A4C">
      <w:pPr>
        <w:bidi w:val="0"/>
        <w:spacing w:after="160" w:line="360" w:lineRule="auto"/>
        <w:jc w:val="center"/>
        <w:rPr>
          <w:rFonts w:ascii="Times New Roman" w:eastAsia="Times New Roman" w:hAnsi="Times New Roman"/>
          <w:b/>
          <w:bCs/>
          <w:caps/>
          <w:kern w:val="40"/>
          <w:sz w:val="28"/>
          <w:szCs w:val="28"/>
          <w:u w:val="single"/>
        </w:rPr>
      </w:pPr>
      <w:r w:rsidRPr="00C07B48">
        <w:rPr>
          <w:rFonts w:ascii="Times New Roman" w:eastAsia="Times New Roman" w:hAnsi="Times New Roman"/>
          <w:rtl/>
        </w:rPr>
        <w:br w:type="page"/>
      </w:r>
      <w:r w:rsidRPr="00C07B48">
        <w:rPr>
          <w:rFonts w:ascii="Times New Roman" w:eastAsia="Times New Roman" w:hAnsi="Times New Roman" w:hint="eastAsia"/>
          <w:b/>
          <w:bCs/>
          <w:kern w:val="40"/>
          <w:sz w:val="28"/>
          <w:szCs w:val="28"/>
          <w:u w:val="single"/>
          <w:rtl/>
        </w:rPr>
        <w:lastRenderedPageBreak/>
        <w:t>נ</w:t>
      </w:r>
      <w:r w:rsidRPr="00C07B48">
        <w:rPr>
          <w:rFonts w:ascii="Times New Roman" w:eastAsia="Times New Roman" w:hAnsi="Times New Roman"/>
          <w:b/>
          <w:bCs/>
          <w:kern w:val="40"/>
          <w:sz w:val="28"/>
          <w:szCs w:val="28"/>
          <w:u w:val="single"/>
          <w:rtl/>
        </w:rPr>
        <w:t>וסח התחייבות לשמירת סודיות לחתימת עובדי המציע</w:t>
      </w:r>
    </w:p>
    <w:p w14:paraId="08D4C79A" w14:textId="77777777" w:rsidR="00CF2A05" w:rsidRPr="00C07B48" w:rsidRDefault="00CF2A05" w:rsidP="004D4A4C">
      <w:pPr>
        <w:bidi w:val="0"/>
        <w:spacing w:before="120" w:after="120" w:line="360" w:lineRule="auto"/>
        <w:jc w:val="center"/>
        <w:rPr>
          <w:rFonts w:ascii="Times New Roman" w:eastAsia="Times New Roman" w:hAnsi="Times New Roman"/>
          <w:caps/>
          <w:rtl/>
        </w:rPr>
      </w:pPr>
      <w:r w:rsidRPr="00C07B48">
        <w:rPr>
          <w:rFonts w:ascii="Times New Roman" w:eastAsia="Times New Roman" w:hAnsi="Times New Roman"/>
          <w:rtl/>
        </w:rPr>
        <w:t xml:space="preserve">(ייחתם לאחר </w:t>
      </w:r>
      <w:r w:rsidRPr="00C07B48">
        <w:rPr>
          <w:rFonts w:ascii="Times New Roman" w:eastAsia="Times New Roman" w:hAnsi="Times New Roman"/>
          <w:noProof/>
          <w:rtl/>
        </w:rPr>
        <w:t>תחילת ההתקשרות בין הצדדים ואישור זהות עובד המציע</w:t>
      </w:r>
      <w:r w:rsidRPr="00C07B48">
        <w:rPr>
          <w:rFonts w:ascii="Times New Roman" w:eastAsia="Times New Roman" w:hAnsi="Times New Roman"/>
          <w:rtl/>
        </w:rPr>
        <w:t xml:space="preserve"> על ידי החטיבה )</w:t>
      </w:r>
    </w:p>
    <w:p w14:paraId="65FA0D40" w14:textId="77777777" w:rsidR="00CF2A05" w:rsidRPr="00C07B48" w:rsidRDefault="00CF2A05" w:rsidP="004D4A4C">
      <w:pPr>
        <w:bidi w:val="0"/>
        <w:spacing w:before="120" w:after="120" w:line="360" w:lineRule="auto"/>
        <w:jc w:val="center"/>
        <w:rPr>
          <w:rFonts w:ascii="Times New Roman" w:eastAsia="Times New Roman" w:hAnsi="Times New Roman"/>
          <w:b/>
          <w:bCs/>
          <w:caps/>
          <w:noProof/>
          <w:u w:val="single"/>
        </w:rPr>
      </w:pPr>
      <w:r w:rsidRPr="00C07B48">
        <w:rPr>
          <w:rFonts w:ascii="Times New Roman" w:eastAsia="Times New Roman" w:hAnsi="Times New Roman"/>
          <w:b/>
          <w:bCs/>
          <w:noProof/>
          <w:u w:val="single"/>
          <w:rtl/>
        </w:rPr>
        <w:t>טופס הצהרת שמירה על סודיות</w:t>
      </w:r>
    </w:p>
    <w:p w14:paraId="44DB33D4" w14:textId="77777777" w:rsidR="00CF2A05" w:rsidRPr="00C07B48" w:rsidRDefault="00CF2A05" w:rsidP="004D4A4C">
      <w:pPr>
        <w:spacing w:line="360" w:lineRule="auto"/>
        <w:ind w:right="426" w:hanging="46"/>
        <w:rPr>
          <w:rFonts w:ascii="Times New Roman" w:eastAsia="Times New Roman" w:hAnsi="Times New Roman"/>
          <w:caps/>
          <w:rtl/>
        </w:rPr>
      </w:pPr>
      <w:r w:rsidRPr="00C07B48">
        <w:rPr>
          <w:rFonts w:ascii="Times New Roman" w:eastAsia="Times New Roman" w:hAnsi="Times New Roman"/>
          <w:rtl/>
        </w:rPr>
        <w:t>אני החתום מטה, _____________________________ (שם פרטי ושם משפחה), ת.ז.______________, המועסק אצל ___________________________ (להלן: "</w:t>
      </w:r>
      <w:r w:rsidRPr="00C07B48">
        <w:rPr>
          <w:rFonts w:ascii="Times New Roman" w:eastAsia="Times New Roman" w:hAnsi="Times New Roman" w:hint="eastAsia"/>
          <w:b/>
          <w:bCs/>
          <w:rtl/>
        </w:rPr>
        <w:t>המעסיק</w:t>
      </w:r>
      <w:r w:rsidRPr="00C07B48">
        <w:rPr>
          <w:rFonts w:ascii="Times New Roman" w:eastAsia="Times New Roman" w:hAnsi="Times New Roman"/>
          <w:rtl/>
        </w:rPr>
        <w:t xml:space="preserve">"), </w:t>
      </w:r>
      <w:r w:rsidRPr="00C07B48">
        <w:rPr>
          <w:rFonts w:ascii="Times New Roman" w:eastAsia="Times New Roman" w:hAnsi="Times New Roman" w:hint="eastAsia"/>
          <w:rtl/>
        </w:rPr>
        <w:t>מתחייב</w:t>
      </w:r>
      <w:r w:rsidRPr="00C07B48">
        <w:rPr>
          <w:rFonts w:ascii="Times New Roman" w:eastAsia="Times New Roman" w:hAnsi="Times New Roman"/>
          <w:rtl/>
        </w:rPr>
        <w:t xml:space="preserve"> </w:t>
      </w:r>
      <w:r w:rsidRPr="00C07B48">
        <w:rPr>
          <w:rFonts w:ascii="Times New Roman" w:eastAsia="Times New Roman" w:hAnsi="Times New Roman" w:hint="eastAsia"/>
          <w:rtl/>
        </w:rPr>
        <w:t>בזאת</w:t>
      </w:r>
      <w:r w:rsidRPr="00C07B48">
        <w:rPr>
          <w:rFonts w:ascii="Times New Roman" w:eastAsia="Times New Roman" w:hAnsi="Times New Roman"/>
          <w:rtl/>
        </w:rPr>
        <w:t xml:space="preserve"> </w:t>
      </w:r>
      <w:r w:rsidRPr="00C07B48">
        <w:rPr>
          <w:rFonts w:ascii="Times New Roman" w:eastAsia="Times New Roman" w:hAnsi="Times New Roman" w:hint="eastAsia"/>
          <w:rtl/>
        </w:rPr>
        <w:t>כדלקמן</w:t>
      </w:r>
      <w:r w:rsidRPr="00C07B48">
        <w:rPr>
          <w:rFonts w:ascii="Times New Roman" w:eastAsia="Times New Roman" w:hAnsi="Times New Roman"/>
          <w:rtl/>
        </w:rPr>
        <w:t>:</w:t>
      </w:r>
    </w:p>
    <w:p w14:paraId="28603537" w14:textId="77777777" w:rsidR="00CF2A05" w:rsidRPr="00C07B48" w:rsidRDefault="00CF2A05" w:rsidP="00554717">
      <w:pPr>
        <w:widowControl w:val="0"/>
        <w:numPr>
          <w:ilvl w:val="0"/>
          <w:numId w:val="79"/>
        </w:numPr>
        <w:autoSpaceDE w:val="0"/>
        <w:autoSpaceDN w:val="0"/>
        <w:spacing w:before="120" w:after="120" w:line="360" w:lineRule="auto"/>
        <w:jc w:val="both"/>
        <w:rPr>
          <w:rFonts w:ascii="Times New Roman" w:eastAsia="Times New Roman" w:hAnsi="Times New Roman"/>
          <w:caps/>
          <w:rtl/>
        </w:rPr>
      </w:pPr>
      <w:r w:rsidRPr="00C07B48">
        <w:rPr>
          <w:rFonts w:ascii="Times New Roman" w:eastAsia="Times New Roman" w:hAnsi="Times New Roman"/>
          <w:rtl/>
        </w:rPr>
        <w:t xml:space="preserve">לשמור בסוד ולא להעביר, לא להודיע, לא למסור ו/או לא להביא לידיעת כל אדם, כל ידיעה וכל מידע, אשר יגיעו לידיעתי בתקופת עבודתי </w:t>
      </w:r>
      <w:r w:rsidRPr="00C07B48">
        <w:rPr>
          <w:rFonts w:ascii="Times New Roman" w:eastAsia="Times New Roman" w:hAnsi="Times New Roman"/>
          <w:noProof/>
          <w:rtl/>
        </w:rPr>
        <w:t>אצל</w:t>
      </w:r>
      <w:r w:rsidRPr="00C07B48">
        <w:rPr>
          <w:rFonts w:ascii="Times New Roman" w:eastAsia="Times New Roman" w:hAnsi="Times New Roman"/>
          <w:rtl/>
        </w:rPr>
        <w:t xml:space="preserve"> המעסיק הנותן שירותים </w:t>
      </w:r>
      <w:r w:rsidRPr="00C07B48">
        <w:rPr>
          <w:rFonts w:ascii="Times New Roman" w:eastAsia="Times New Roman" w:hAnsi="Times New Roman"/>
          <w:noProof/>
          <w:rtl/>
        </w:rPr>
        <w:t>לחטיבת המרכזים הרפואיים הממשלתיים, משרד</w:t>
      </w:r>
      <w:r w:rsidRPr="00C07B48">
        <w:rPr>
          <w:rFonts w:ascii="Times New Roman" w:eastAsia="Times New Roman" w:hAnsi="Times New Roman"/>
          <w:rtl/>
        </w:rPr>
        <w:t xml:space="preserve"> הבריאות על יחידותיו כאמור במכרז </w:t>
      </w:r>
      <w:r w:rsidRPr="00C07B48">
        <w:rPr>
          <w:rFonts w:ascii="Times New Roman" w:eastAsia="Times New Roman" w:hAnsi="Times New Roman"/>
          <w:noProof/>
          <w:rtl/>
        </w:rPr>
        <w:t>נשוא התחייבות זו</w:t>
      </w:r>
      <w:r w:rsidRPr="00C07B48">
        <w:rPr>
          <w:rFonts w:ascii="Times New Roman" w:eastAsia="Times New Roman" w:hAnsi="Times New Roman"/>
          <w:rtl/>
        </w:rPr>
        <w:t xml:space="preserve">, בתקופת עבודתי כאמור, או לאחר מכן, בקשר עם ביצוע השירותים מטעם המעסיק כאמור.     </w:t>
      </w:r>
    </w:p>
    <w:p w14:paraId="0DE659B9" w14:textId="77777777" w:rsidR="00CF2A05" w:rsidRPr="00C07B48" w:rsidRDefault="00CF2A05" w:rsidP="00554717">
      <w:pPr>
        <w:widowControl w:val="0"/>
        <w:numPr>
          <w:ilvl w:val="0"/>
          <w:numId w:val="79"/>
        </w:numPr>
        <w:autoSpaceDE w:val="0"/>
        <w:autoSpaceDN w:val="0"/>
        <w:spacing w:before="120" w:after="120" w:line="360" w:lineRule="auto"/>
        <w:ind w:right="426"/>
        <w:jc w:val="both"/>
        <w:rPr>
          <w:rFonts w:ascii="Times New Roman" w:eastAsia="Times New Roman" w:hAnsi="Times New Roman"/>
          <w:caps/>
          <w:rtl/>
        </w:rPr>
      </w:pPr>
      <w:r w:rsidRPr="00C07B48">
        <w:rPr>
          <w:rFonts w:ascii="Times New Roman" w:eastAsia="Times New Roman" w:hAnsi="Times New Roman"/>
          <w:rtl/>
        </w:rPr>
        <w:t xml:space="preserve">התחייבותי זו חלה לגבי כל סוגי המידע, בין אם יגיעו לידיעתי בתוקף עבודתי כאמור ובין אם יגיעו לידיעתי בכל דרך אחרת. </w:t>
      </w:r>
    </w:p>
    <w:p w14:paraId="590CC068" w14:textId="77777777" w:rsidR="00CF2A05" w:rsidRPr="00C07B48" w:rsidRDefault="00CF2A05" w:rsidP="00554717">
      <w:pPr>
        <w:widowControl w:val="0"/>
        <w:numPr>
          <w:ilvl w:val="0"/>
          <w:numId w:val="79"/>
        </w:numPr>
        <w:autoSpaceDE w:val="0"/>
        <w:autoSpaceDN w:val="0"/>
        <w:spacing w:before="120" w:after="120" w:line="360" w:lineRule="auto"/>
        <w:ind w:right="426"/>
        <w:jc w:val="both"/>
        <w:rPr>
          <w:rFonts w:ascii="Times New Roman" w:eastAsia="Times New Roman" w:hAnsi="Times New Roman"/>
          <w:caps/>
          <w:rtl/>
        </w:rPr>
      </w:pPr>
      <w:r w:rsidRPr="00C07B48">
        <w:rPr>
          <w:rFonts w:ascii="Times New Roman" w:eastAsia="Times New Roman" w:hAnsi="Times New Roman"/>
          <w:noProof/>
          <w:rtl/>
        </w:rPr>
        <w:t>מבלי</w:t>
      </w:r>
      <w:r w:rsidRPr="00C07B48">
        <w:rPr>
          <w:rFonts w:ascii="Times New Roman" w:eastAsia="Times New Roman" w:hAnsi="Times New Roman"/>
          <w:rtl/>
        </w:rPr>
        <w:t xml:space="preserve"> לפגוע בכלליות האמור בסעיף 1 לעיל, הנני מתחייב כי במשך תקופת מתן השירותים </w:t>
      </w:r>
      <w:r w:rsidRPr="00C07B48">
        <w:rPr>
          <w:rFonts w:ascii="Times New Roman" w:eastAsia="Times New Roman" w:hAnsi="Times New Roman"/>
          <w:noProof/>
          <w:rtl/>
        </w:rPr>
        <w:t>לחטיבה</w:t>
      </w:r>
      <w:r w:rsidRPr="00C07B48">
        <w:rPr>
          <w:rFonts w:ascii="Times New Roman" w:eastAsia="Times New Roman" w:hAnsi="Times New Roman"/>
          <w:rtl/>
        </w:rPr>
        <w:t xml:space="preserve"> או לאחר מכן ללא הגבלת זמן לא אגלה לכל אדם או גוף, לא אפרסם וכן לא אוציא מחזקתי את המידע </w:t>
      </w:r>
      <w:r w:rsidRPr="00C07B48">
        <w:rPr>
          <w:rFonts w:ascii="Times New Roman" w:eastAsia="Times New Roman" w:hAnsi="Times New Roman" w:hint="cs"/>
          <w:rtl/>
        </w:rPr>
        <w:t xml:space="preserve">החסוי </w:t>
      </w:r>
      <w:r w:rsidRPr="00C07B48">
        <w:rPr>
          <w:rFonts w:ascii="Times New Roman" w:eastAsia="Times New Roman" w:hAnsi="Times New Roman"/>
          <w:rtl/>
        </w:rPr>
        <w:t>ו/או כל חומר כתוב אחר ו/או כל חפץ או דבר, בין ישיר ובין עקיף, לצד כל שהוא.</w:t>
      </w:r>
    </w:p>
    <w:p w14:paraId="593E4A72" w14:textId="77777777" w:rsidR="00CF2A05" w:rsidRPr="00C07B48" w:rsidRDefault="00CF2A05" w:rsidP="00554717">
      <w:pPr>
        <w:widowControl w:val="0"/>
        <w:numPr>
          <w:ilvl w:val="0"/>
          <w:numId w:val="79"/>
        </w:numPr>
        <w:autoSpaceDE w:val="0"/>
        <w:autoSpaceDN w:val="0"/>
        <w:spacing w:before="120" w:after="120" w:line="360" w:lineRule="auto"/>
        <w:ind w:right="426"/>
        <w:jc w:val="both"/>
        <w:rPr>
          <w:rFonts w:ascii="Times New Roman" w:eastAsia="Times New Roman" w:hAnsi="Times New Roman"/>
          <w:caps/>
        </w:rPr>
      </w:pPr>
      <w:r w:rsidRPr="00C07B48">
        <w:rPr>
          <w:rFonts w:ascii="Times New Roman" w:eastAsia="Times New Roman" w:hAnsi="Times New Roman"/>
          <w:noProof/>
          <w:rtl/>
        </w:rPr>
        <w:t>הנני</w:t>
      </w:r>
      <w:r w:rsidRPr="00C07B48">
        <w:rPr>
          <w:rFonts w:ascii="Times New Roman" w:eastAsia="Times New Roman" w:hAnsi="Times New Roman"/>
          <w:rtl/>
        </w:rPr>
        <w:t xml:space="preserve"> מתחייב כי אם אקבל רשות להשתמש במאגרי המידע של </w:t>
      </w:r>
      <w:r w:rsidRPr="00C07B48">
        <w:rPr>
          <w:rFonts w:ascii="Times New Roman" w:eastAsia="Times New Roman" w:hAnsi="Times New Roman"/>
          <w:noProof/>
          <w:rtl/>
        </w:rPr>
        <w:t xml:space="preserve">חטיבת המרכזים הרפואיים הממשלתיים, </w:t>
      </w:r>
      <w:r w:rsidRPr="00C07B48">
        <w:rPr>
          <w:rFonts w:ascii="Times New Roman" w:eastAsia="Times New Roman" w:hAnsi="Times New Roman"/>
          <w:rtl/>
        </w:rPr>
        <w:t xml:space="preserve">משרד הבריאות, אעשה זאת אך ורק לצורך מתן השירותים </w:t>
      </w:r>
      <w:r w:rsidRPr="00C07B48">
        <w:rPr>
          <w:rFonts w:ascii="Times New Roman" w:eastAsia="Times New Roman" w:hAnsi="Times New Roman"/>
          <w:noProof/>
          <w:rtl/>
        </w:rPr>
        <w:t>לחטיבה,</w:t>
      </w:r>
      <w:r w:rsidRPr="00C07B48">
        <w:rPr>
          <w:rFonts w:ascii="Times New Roman" w:eastAsia="Times New Roman" w:hAnsi="Times New Roman"/>
          <w:rtl/>
        </w:rPr>
        <w:t xml:space="preserve"> ובהסכמה מפורשת בכתב מטעם </w:t>
      </w:r>
      <w:r w:rsidRPr="00C07B48">
        <w:rPr>
          <w:rFonts w:ascii="Times New Roman" w:eastAsia="Times New Roman" w:hAnsi="Times New Roman"/>
          <w:noProof/>
          <w:rtl/>
        </w:rPr>
        <w:t>החטיבה</w:t>
      </w:r>
      <w:r w:rsidRPr="00C07B48">
        <w:rPr>
          <w:rFonts w:ascii="Times New Roman" w:eastAsia="Times New Roman" w:hAnsi="Times New Roman"/>
          <w:rtl/>
        </w:rPr>
        <w:t>. אני מתחייב לפעול בהתאם להוראות חוק הגנת הפרטיות התשמ"א-1981 (להלן: "</w:t>
      </w:r>
      <w:r w:rsidRPr="00C07B48">
        <w:rPr>
          <w:rFonts w:ascii="Times New Roman" w:eastAsia="Times New Roman" w:hAnsi="Times New Roman" w:hint="eastAsia"/>
          <w:b/>
          <w:bCs/>
          <w:rtl/>
        </w:rPr>
        <w:t>חוק</w:t>
      </w:r>
      <w:r w:rsidRPr="00C07B48">
        <w:rPr>
          <w:rFonts w:ascii="Times New Roman" w:eastAsia="Times New Roman" w:hAnsi="Times New Roman"/>
          <w:b/>
          <w:bCs/>
          <w:rtl/>
        </w:rPr>
        <w:t xml:space="preserve"> </w:t>
      </w:r>
      <w:r w:rsidRPr="00C07B48">
        <w:rPr>
          <w:rFonts w:ascii="Times New Roman" w:eastAsia="Times New Roman" w:hAnsi="Times New Roman" w:hint="eastAsia"/>
          <w:b/>
          <w:bCs/>
          <w:rtl/>
        </w:rPr>
        <w:t>הגנת</w:t>
      </w:r>
      <w:r w:rsidRPr="00C07B48">
        <w:rPr>
          <w:rFonts w:ascii="Times New Roman" w:eastAsia="Times New Roman" w:hAnsi="Times New Roman"/>
          <w:b/>
          <w:bCs/>
          <w:rtl/>
        </w:rPr>
        <w:t xml:space="preserve"> </w:t>
      </w:r>
      <w:r w:rsidRPr="00C07B48">
        <w:rPr>
          <w:rFonts w:ascii="Times New Roman" w:eastAsia="Times New Roman" w:hAnsi="Times New Roman" w:hint="eastAsia"/>
          <w:b/>
          <w:bCs/>
          <w:rtl/>
        </w:rPr>
        <w:t>הפרטיות</w:t>
      </w:r>
      <w:r w:rsidRPr="00C07B48">
        <w:rPr>
          <w:rFonts w:ascii="Times New Roman" w:eastAsia="Times New Roman" w:hAnsi="Times New Roman"/>
          <w:rtl/>
        </w:rPr>
        <w:t>") והוראות כל חוק הנוגע לעניין.</w:t>
      </w:r>
    </w:p>
    <w:p w14:paraId="45BACA23" w14:textId="77777777" w:rsidR="00CF2A05" w:rsidRPr="00C07B48" w:rsidRDefault="00CF2A05" w:rsidP="00554717">
      <w:pPr>
        <w:widowControl w:val="0"/>
        <w:numPr>
          <w:ilvl w:val="0"/>
          <w:numId w:val="79"/>
        </w:numPr>
        <w:autoSpaceDE w:val="0"/>
        <w:autoSpaceDN w:val="0"/>
        <w:spacing w:before="120" w:after="120" w:line="360" w:lineRule="auto"/>
        <w:ind w:right="426"/>
        <w:jc w:val="both"/>
        <w:rPr>
          <w:rFonts w:ascii="Times New Roman" w:eastAsia="Times New Roman" w:hAnsi="Times New Roman"/>
          <w:caps/>
        </w:rPr>
      </w:pPr>
      <w:r w:rsidRPr="00C07B48">
        <w:rPr>
          <w:rFonts w:ascii="Times New Roman" w:eastAsia="Times New Roman" w:hAnsi="Times New Roman"/>
          <w:rtl/>
        </w:rPr>
        <w:t xml:space="preserve">אני מצהיר בזה שידוע לי, כי אי מילוי התחייבויותיי הנ"ל מהווה עבירה פלילית מכוח חוק העונשין, התשל"ז - 1977 וחוק הגנת הפרטיות וכן חוקים אחרים לפי סוג המידע, וכי אהיה צפוי לעונשים הקבועים בחוק בגין אי מילוי התחייבויותיי. </w:t>
      </w:r>
    </w:p>
    <w:p w14:paraId="29E96893" w14:textId="77777777" w:rsidR="00CF2A05" w:rsidRPr="00330A51" w:rsidRDefault="00CF2A05" w:rsidP="00330A51">
      <w:pPr>
        <w:widowControl w:val="0"/>
        <w:numPr>
          <w:ilvl w:val="0"/>
          <w:numId w:val="79"/>
        </w:numPr>
        <w:autoSpaceDE w:val="0"/>
        <w:autoSpaceDN w:val="0"/>
        <w:spacing w:before="120" w:after="120" w:line="360" w:lineRule="auto"/>
        <w:ind w:right="426"/>
        <w:jc w:val="both"/>
        <w:rPr>
          <w:rFonts w:ascii="Times New Roman" w:eastAsia="Times New Roman" w:hAnsi="Times New Roman"/>
          <w:noProof/>
          <w:rtl/>
        </w:rPr>
      </w:pPr>
      <w:r w:rsidRPr="00C07B48">
        <w:rPr>
          <w:rFonts w:ascii="Times New Roman" w:eastAsia="Times New Roman" w:hAnsi="Times New Roman" w:hint="cs"/>
          <w:noProof/>
          <w:rtl/>
        </w:rPr>
        <w:t xml:space="preserve">ככל </w:t>
      </w:r>
      <w:r w:rsidRPr="00C07B48">
        <w:rPr>
          <w:rFonts w:ascii="Times New Roman" w:eastAsia="Times New Roman" w:hAnsi="Times New Roman"/>
          <w:noProof/>
          <w:rtl/>
        </w:rPr>
        <w:t xml:space="preserve">עם זאת, </w:t>
      </w:r>
      <w:r w:rsidRPr="00C07B48">
        <w:rPr>
          <w:rFonts w:ascii="Times New Roman" w:eastAsia="Times New Roman" w:hAnsi="Times New Roman" w:hint="cs"/>
          <w:noProof/>
          <w:rtl/>
        </w:rPr>
        <w:t xml:space="preserve">ככל והחטיבה תגדיר מידע כחסוי, </w:t>
      </w:r>
      <w:r w:rsidRPr="00C07B48">
        <w:rPr>
          <w:rFonts w:ascii="Times New Roman" w:eastAsia="Times New Roman" w:hAnsi="Times New Roman"/>
          <w:noProof/>
          <w:rtl/>
        </w:rPr>
        <w:t>גם אם התקבל באופן שאינו מפר את חובת הסודיות – ייעשה כל מאמץ להגן עליו.</w:t>
      </w:r>
    </w:p>
    <w:tbl>
      <w:tblPr>
        <w:tblpPr w:leftFromText="180" w:rightFromText="180" w:vertAnchor="text" w:horzAnchor="margin" w:tblpXSpec="center" w:tblpY="1077"/>
        <w:bidiVisual/>
        <w:tblW w:w="8786" w:type="dxa"/>
        <w:tblLook w:val="00A0" w:firstRow="1" w:lastRow="0" w:firstColumn="1" w:lastColumn="0" w:noHBand="0" w:noVBand="0"/>
      </w:tblPr>
      <w:tblGrid>
        <w:gridCol w:w="2126"/>
        <w:gridCol w:w="1169"/>
        <w:gridCol w:w="2516"/>
        <w:gridCol w:w="1134"/>
        <w:gridCol w:w="1841"/>
      </w:tblGrid>
      <w:tr w:rsidR="00CF2A05" w:rsidRPr="00C07B48" w14:paraId="5917F523" w14:textId="77777777" w:rsidTr="00516B8F">
        <w:tc>
          <w:tcPr>
            <w:tcW w:w="2126" w:type="dxa"/>
            <w:tcBorders>
              <w:bottom w:val="single" w:sz="12" w:space="0" w:color="auto"/>
            </w:tcBorders>
          </w:tcPr>
          <w:p w14:paraId="7A5D8A4B"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p>
        </w:tc>
        <w:tc>
          <w:tcPr>
            <w:tcW w:w="1169" w:type="dxa"/>
          </w:tcPr>
          <w:p w14:paraId="718F569B" w14:textId="77777777" w:rsidR="00CF2A05" w:rsidRPr="00C07B48" w:rsidRDefault="00CF2A05" w:rsidP="004D4A4C">
            <w:pPr>
              <w:autoSpaceDE w:val="0"/>
              <w:autoSpaceDN w:val="0"/>
              <w:spacing w:before="120" w:line="360" w:lineRule="auto"/>
              <w:rPr>
                <w:rFonts w:ascii="Times New Roman" w:eastAsia="Times New Roman" w:hAnsi="Times New Roman"/>
                <w:caps/>
                <w:noProof/>
              </w:rPr>
            </w:pPr>
          </w:p>
        </w:tc>
        <w:tc>
          <w:tcPr>
            <w:tcW w:w="2516" w:type="dxa"/>
            <w:tcBorders>
              <w:bottom w:val="single" w:sz="12" w:space="0" w:color="auto"/>
            </w:tcBorders>
          </w:tcPr>
          <w:p w14:paraId="22FA5FC9"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p>
        </w:tc>
        <w:tc>
          <w:tcPr>
            <w:tcW w:w="1134" w:type="dxa"/>
          </w:tcPr>
          <w:p w14:paraId="7A397603"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p>
        </w:tc>
        <w:tc>
          <w:tcPr>
            <w:tcW w:w="1841" w:type="dxa"/>
            <w:tcBorders>
              <w:bottom w:val="single" w:sz="12" w:space="0" w:color="auto"/>
            </w:tcBorders>
          </w:tcPr>
          <w:p w14:paraId="097142AF"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p>
        </w:tc>
      </w:tr>
      <w:tr w:rsidR="00CF2A05" w:rsidRPr="00C07B48" w14:paraId="13E145B5" w14:textId="77777777" w:rsidTr="00516B8F">
        <w:tc>
          <w:tcPr>
            <w:tcW w:w="2126" w:type="dxa"/>
            <w:tcBorders>
              <w:top w:val="single" w:sz="12" w:space="0" w:color="auto"/>
            </w:tcBorders>
          </w:tcPr>
          <w:p w14:paraId="07241716"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r w:rsidRPr="00C07B48">
              <w:rPr>
                <w:rFonts w:ascii="Times New Roman" w:eastAsia="Times New Roman" w:hAnsi="Times New Roman"/>
                <w:noProof/>
                <w:rtl/>
              </w:rPr>
              <w:t>תאריך</w:t>
            </w:r>
          </w:p>
        </w:tc>
        <w:tc>
          <w:tcPr>
            <w:tcW w:w="1169" w:type="dxa"/>
          </w:tcPr>
          <w:p w14:paraId="0E965287"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p>
        </w:tc>
        <w:tc>
          <w:tcPr>
            <w:tcW w:w="2516" w:type="dxa"/>
            <w:tcBorders>
              <w:top w:val="single" w:sz="12" w:space="0" w:color="auto"/>
            </w:tcBorders>
          </w:tcPr>
          <w:p w14:paraId="37E8CCFA"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r w:rsidRPr="00C07B48">
              <w:rPr>
                <w:rFonts w:ascii="Times New Roman" w:eastAsia="Times New Roman" w:hAnsi="Times New Roman"/>
                <w:noProof/>
                <w:rtl/>
              </w:rPr>
              <w:t>שם מלא של החותם</w:t>
            </w:r>
          </w:p>
        </w:tc>
        <w:tc>
          <w:tcPr>
            <w:tcW w:w="1134" w:type="dxa"/>
          </w:tcPr>
          <w:p w14:paraId="790C54AE"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p>
        </w:tc>
        <w:tc>
          <w:tcPr>
            <w:tcW w:w="1841" w:type="dxa"/>
            <w:tcBorders>
              <w:top w:val="single" w:sz="12" w:space="0" w:color="auto"/>
            </w:tcBorders>
          </w:tcPr>
          <w:p w14:paraId="69198A73" w14:textId="77777777" w:rsidR="00CF2A05" w:rsidRPr="00C07B48" w:rsidRDefault="00CF2A05" w:rsidP="004D4A4C">
            <w:pPr>
              <w:autoSpaceDE w:val="0"/>
              <w:autoSpaceDN w:val="0"/>
              <w:spacing w:before="120" w:line="360" w:lineRule="auto"/>
              <w:jc w:val="center"/>
              <w:rPr>
                <w:rFonts w:ascii="Times New Roman" w:eastAsia="Times New Roman" w:hAnsi="Times New Roman"/>
                <w:caps/>
                <w:noProof/>
              </w:rPr>
            </w:pPr>
            <w:r w:rsidRPr="00C07B48">
              <w:rPr>
                <w:rFonts w:ascii="Times New Roman" w:eastAsia="Times New Roman" w:hAnsi="Times New Roman"/>
                <w:noProof/>
                <w:rtl/>
              </w:rPr>
              <w:t>חתימה</w:t>
            </w:r>
          </w:p>
        </w:tc>
      </w:tr>
    </w:tbl>
    <w:p w14:paraId="443BE1C2" w14:textId="77777777" w:rsidR="00CF2A05" w:rsidRPr="00C07B48" w:rsidRDefault="00CF2A05" w:rsidP="004D4A4C">
      <w:pPr>
        <w:widowControl w:val="0"/>
        <w:autoSpaceDE w:val="0"/>
        <w:autoSpaceDN w:val="0"/>
        <w:spacing w:before="120" w:after="120" w:line="360" w:lineRule="auto"/>
        <w:ind w:right="743"/>
        <w:jc w:val="both"/>
        <w:rPr>
          <w:rFonts w:ascii="Times New Roman" w:eastAsia="Times New Roman" w:hAnsi="Times New Roman"/>
          <w:caps/>
          <w:noProof/>
          <w:rtl/>
        </w:rPr>
      </w:pPr>
    </w:p>
    <w:p w14:paraId="4850A15F" w14:textId="77777777" w:rsidR="00CF2A05" w:rsidRPr="00C07B48" w:rsidRDefault="00CF2A05" w:rsidP="004D4A4C">
      <w:pPr>
        <w:keepNext/>
        <w:pageBreakBefore/>
        <w:pBdr>
          <w:top w:val="single" w:sz="4" w:space="1" w:color="auto"/>
          <w:left w:val="single" w:sz="4" w:space="4" w:color="auto"/>
          <w:bottom w:val="single" w:sz="4" w:space="1" w:color="auto"/>
          <w:right w:val="single" w:sz="4" w:space="4" w:color="auto"/>
        </w:pBdr>
        <w:shd w:val="clear" w:color="auto" w:fill="DEEAF6"/>
        <w:tabs>
          <w:tab w:val="left" w:pos="283"/>
        </w:tabs>
        <w:spacing w:before="240" w:after="240" w:line="360" w:lineRule="auto"/>
        <w:ind w:left="1"/>
        <w:jc w:val="center"/>
        <w:outlineLvl w:val="0"/>
        <w:rPr>
          <w:rFonts w:ascii="Narkisim" w:eastAsia="Times New Roman" w:hAnsi="Narkisim" w:cs="Narkisim"/>
          <w:bCs/>
          <w:caps/>
          <w:sz w:val="40"/>
          <w:szCs w:val="44"/>
          <w:rtl/>
        </w:rPr>
      </w:pPr>
      <w:bookmarkStart w:id="395" w:name="_Toc127720836"/>
      <w:r w:rsidRPr="00C07B48">
        <w:rPr>
          <w:rFonts w:ascii="Narkisim" w:eastAsia="Times New Roman" w:hAnsi="Narkisim" w:cs="Narkisim" w:hint="cs"/>
          <w:bCs/>
          <w:sz w:val="40"/>
          <w:szCs w:val="44"/>
          <w:rtl/>
        </w:rPr>
        <w:lastRenderedPageBreak/>
        <w:t>נ</w:t>
      </w:r>
      <w:r w:rsidRPr="00C07B48">
        <w:rPr>
          <w:rFonts w:ascii="Narkisim" w:eastAsia="Times New Roman" w:hAnsi="Narkisim" w:cs="Narkisim"/>
          <w:bCs/>
          <w:sz w:val="40"/>
          <w:szCs w:val="44"/>
          <w:rtl/>
        </w:rPr>
        <w:t>ספח</w:t>
      </w:r>
      <w:r w:rsidRPr="00C07B48">
        <w:rPr>
          <w:rFonts w:ascii="Narkisim" w:eastAsia="Times New Roman" w:hAnsi="Narkisim" w:cs="Narkisim" w:hint="cs"/>
          <w:bCs/>
          <w:sz w:val="40"/>
          <w:szCs w:val="44"/>
          <w:rtl/>
        </w:rPr>
        <w:t xml:space="preserve"> ד'</w:t>
      </w:r>
      <w:r w:rsidRPr="00C07B48">
        <w:rPr>
          <w:rFonts w:ascii="Narkisim" w:eastAsia="Times New Roman" w:hAnsi="Narkisim" w:cs="Narkisim"/>
          <w:bCs/>
          <w:sz w:val="40"/>
          <w:szCs w:val="44"/>
          <w:rtl/>
        </w:rPr>
        <w:t xml:space="preserve"> – הצעת הספק למכרז</w:t>
      </w:r>
      <w:bookmarkEnd w:id="391"/>
      <w:bookmarkEnd w:id="392"/>
      <w:bookmarkEnd w:id="395"/>
    </w:p>
    <w:p w14:paraId="584BA7CE" w14:textId="77777777" w:rsidR="00CF2A05" w:rsidRPr="00C07B48" w:rsidRDefault="00CF2A05" w:rsidP="004D4A4C">
      <w:pPr>
        <w:pBdr>
          <w:top w:val="single" w:sz="4" w:space="1" w:color="auto"/>
          <w:left w:val="single" w:sz="4" w:space="4" w:color="auto"/>
          <w:bottom w:val="single" w:sz="4" w:space="1" w:color="auto"/>
          <w:right w:val="single" w:sz="4" w:space="4" w:color="auto"/>
        </w:pBdr>
        <w:bidi w:val="0"/>
        <w:spacing w:line="360" w:lineRule="auto"/>
        <w:jc w:val="center"/>
        <w:rPr>
          <w:rFonts w:ascii="Times New Roman" w:eastAsia="Times New Roman" w:hAnsi="Times New Roman"/>
          <w:caps/>
        </w:rPr>
      </w:pPr>
      <w:r w:rsidRPr="00C07B48">
        <w:rPr>
          <w:rFonts w:ascii="Times New Roman" w:eastAsia="Times New Roman" w:hAnsi="Times New Roman" w:hint="cs"/>
          <w:rtl/>
        </w:rPr>
        <w:t>תצורף לאחר בחירת הספק הזוכה</w:t>
      </w:r>
    </w:p>
    <w:p w14:paraId="6971720F" w14:textId="77777777" w:rsidR="00CF2A05" w:rsidRPr="00C07B48" w:rsidRDefault="00CF2A05" w:rsidP="004D4A4C">
      <w:pPr>
        <w:bidi w:val="0"/>
        <w:spacing w:after="160" w:line="360" w:lineRule="auto"/>
        <w:rPr>
          <w:rFonts w:ascii="Times New Roman" w:eastAsia="Times New Roman" w:hAnsi="Times New Roman"/>
          <w:b/>
          <w:bCs/>
          <w:caps/>
          <w:sz w:val="96"/>
          <w:szCs w:val="96"/>
        </w:rPr>
      </w:pPr>
    </w:p>
    <w:p w14:paraId="40319CB0" w14:textId="77777777" w:rsidR="00D2172C" w:rsidRPr="00E0309B" w:rsidRDefault="00D2172C" w:rsidP="00330A51">
      <w:pPr>
        <w:pStyle w:val="3-7"/>
        <w:numPr>
          <w:ilvl w:val="0"/>
          <w:numId w:val="0"/>
        </w:numPr>
        <w:ind w:left="1224" w:hanging="504"/>
        <w:rPr>
          <w:rtl/>
        </w:rPr>
      </w:pPr>
      <w:bookmarkStart w:id="396" w:name="show_isNotCyberDetailsOrAttach_2"/>
      <w:bookmarkEnd w:id="393"/>
      <w:bookmarkEnd w:id="394"/>
      <w:bookmarkEnd w:id="396"/>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16ED5" w14:textId="77777777" w:rsidR="00D27E70" w:rsidRDefault="00D27E70">
      <w:r>
        <w:separator/>
      </w:r>
    </w:p>
  </w:endnote>
  <w:endnote w:type="continuationSeparator" w:id="0">
    <w:p w14:paraId="71B3136D" w14:textId="77777777" w:rsidR="00D27E70" w:rsidRDefault="00D27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3CF6" w14:textId="77777777" w:rsidR="009B0C91" w:rsidRDefault="008A332A" w:rsidP="00264E54">
    <w:pPr>
      <w:pStyle w:val="a"/>
      <w:numPr>
        <w:ilvl w:val="0"/>
        <w:numId w:val="0"/>
      </w:numPr>
      <w:jc w:val="center"/>
    </w:pPr>
    <w:r>
      <w:fldChar w:fldCharType="begin"/>
    </w:r>
    <w:r w:rsidR="00B53376">
      <w:instrText>PAGE   \* MERGEFORMAT</w:instrText>
    </w:r>
    <w:r>
      <w:fldChar w:fldCharType="separate"/>
    </w:r>
    <w:r w:rsidR="00A94B6D" w:rsidRPr="00A94B6D">
      <w:rPr>
        <w:rtl/>
        <w:lang w:val="he-IL"/>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4001" w14:textId="77777777" w:rsidR="009B0C91" w:rsidRPr="003236F8" w:rsidRDefault="009B0C9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D9C7A1C" w14:textId="77777777" w:rsidR="009B0C91" w:rsidRDefault="008A332A" w:rsidP="000636E1">
        <w:pPr>
          <w:pStyle w:val="a"/>
          <w:numPr>
            <w:ilvl w:val="0"/>
            <w:numId w:val="0"/>
          </w:numPr>
          <w:jc w:val="center"/>
          <w:rPr>
            <w:rtl/>
            <w:cs/>
          </w:rPr>
        </w:pPr>
        <w:r>
          <w:fldChar w:fldCharType="begin"/>
        </w:r>
        <w:r w:rsidR="00B53376">
          <w:rPr>
            <w:rtl/>
            <w:cs/>
          </w:rPr>
          <w:instrText>PAGE   \* MERGEFORMAT</w:instrText>
        </w:r>
        <w:r>
          <w:fldChar w:fldCharType="separate"/>
        </w:r>
        <w:r w:rsidR="00513169" w:rsidRPr="00513169">
          <w:rPr>
            <w:rtl/>
            <w:lang w:val="he-IL"/>
          </w:rPr>
          <w:t>14</w:t>
        </w:r>
        <w:r>
          <w:fldChar w:fldCharType="end"/>
        </w:r>
      </w:p>
    </w:sdtContent>
  </w:sdt>
  <w:p w14:paraId="170535A1" w14:textId="77777777" w:rsidR="009B0C91" w:rsidRPr="003236F8" w:rsidRDefault="009B0C9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7CE9" w14:textId="77777777" w:rsidR="00D27E70" w:rsidRDefault="00D27E70">
      <w:r>
        <w:separator/>
      </w:r>
    </w:p>
  </w:footnote>
  <w:footnote w:type="continuationSeparator" w:id="0">
    <w:p w14:paraId="39D07634" w14:textId="77777777" w:rsidR="00D27E70" w:rsidRDefault="00D27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3F58" w14:textId="77777777" w:rsidR="00897B0B" w:rsidRPr="00897B0B" w:rsidRDefault="00335E04" w:rsidP="00897B0B">
    <w:pPr>
      <w:pStyle w:val="afb"/>
      <w:jc w:val="center"/>
      <w:rPr>
        <w:color w:val="FF0000"/>
      </w:rPr>
    </w:pPr>
    <w:r>
      <w:rPr>
        <w:rFonts w:hint="cs"/>
        <w:color w:val="FF0000"/>
        <w:rtl/>
      </w:rPr>
      <w:t>סופי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87E2DC6">
      <w:start w:val="1"/>
      <w:numFmt w:val="bullet"/>
      <w:lvlText w:val=""/>
      <w:lvlJc w:val="left"/>
      <w:pPr>
        <w:ind w:left="720" w:hanging="360"/>
      </w:pPr>
      <w:rPr>
        <w:rFonts w:ascii="Symbol" w:hAnsi="Symbol" w:hint="default"/>
      </w:rPr>
    </w:lvl>
    <w:lvl w:ilvl="1" w:tplc="80E0B248" w:tentative="1">
      <w:start w:val="1"/>
      <w:numFmt w:val="bullet"/>
      <w:lvlText w:val="o"/>
      <w:lvlJc w:val="left"/>
      <w:pPr>
        <w:ind w:left="1440" w:hanging="360"/>
      </w:pPr>
      <w:rPr>
        <w:rFonts w:ascii="Courier New" w:hAnsi="Courier New" w:cs="Courier New" w:hint="default"/>
      </w:rPr>
    </w:lvl>
    <w:lvl w:ilvl="2" w:tplc="2BAE17D6" w:tentative="1">
      <w:start w:val="1"/>
      <w:numFmt w:val="bullet"/>
      <w:lvlText w:val=""/>
      <w:lvlJc w:val="left"/>
      <w:pPr>
        <w:ind w:left="2160" w:hanging="360"/>
      </w:pPr>
      <w:rPr>
        <w:rFonts w:ascii="Wingdings" w:hAnsi="Wingdings" w:hint="default"/>
      </w:rPr>
    </w:lvl>
    <w:lvl w:ilvl="3" w:tplc="BC2EDEBE">
      <w:start w:val="1"/>
      <w:numFmt w:val="bullet"/>
      <w:lvlText w:val=""/>
      <w:lvlJc w:val="left"/>
      <w:pPr>
        <w:ind w:left="2880" w:hanging="360"/>
      </w:pPr>
      <w:rPr>
        <w:rFonts w:ascii="Symbol" w:hAnsi="Symbol" w:hint="default"/>
      </w:rPr>
    </w:lvl>
    <w:lvl w:ilvl="4" w:tplc="992EEF50" w:tentative="1">
      <w:start w:val="1"/>
      <w:numFmt w:val="bullet"/>
      <w:lvlText w:val="o"/>
      <w:lvlJc w:val="left"/>
      <w:pPr>
        <w:ind w:left="3600" w:hanging="360"/>
      </w:pPr>
      <w:rPr>
        <w:rFonts w:ascii="Courier New" w:hAnsi="Courier New" w:cs="Courier New" w:hint="default"/>
      </w:rPr>
    </w:lvl>
    <w:lvl w:ilvl="5" w:tplc="5F84B7BE">
      <w:start w:val="1"/>
      <w:numFmt w:val="bullet"/>
      <w:pStyle w:val="60"/>
      <w:lvlText w:val=""/>
      <w:lvlJc w:val="left"/>
      <w:pPr>
        <w:ind w:left="4320" w:hanging="360"/>
      </w:pPr>
      <w:rPr>
        <w:rFonts w:ascii="Wingdings" w:hAnsi="Wingdings" w:hint="default"/>
      </w:rPr>
    </w:lvl>
    <w:lvl w:ilvl="6" w:tplc="677A2426">
      <w:start w:val="1"/>
      <w:numFmt w:val="bullet"/>
      <w:pStyle w:val="7"/>
      <w:lvlText w:val=""/>
      <w:lvlJc w:val="left"/>
      <w:pPr>
        <w:ind w:left="5040" w:hanging="360"/>
      </w:pPr>
      <w:rPr>
        <w:rFonts w:ascii="Symbol" w:hAnsi="Symbol" w:hint="default"/>
      </w:rPr>
    </w:lvl>
    <w:lvl w:ilvl="7" w:tplc="0960F162" w:tentative="1">
      <w:start w:val="1"/>
      <w:numFmt w:val="bullet"/>
      <w:lvlText w:val="o"/>
      <w:lvlJc w:val="left"/>
      <w:pPr>
        <w:ind w:left="5760" w:hanging="360"/>
      </w:pPr>
      <w:rPr>
        <w:rFonts w:ascii="Courier New" w:hAnsi="Courier New" w:cs="Courier New" w:hint="default"/>
      </w:rPr>
    </w:lvl>
    <w:lvl w:ilvl="8" w:tplc="E0CEFC3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EEE093D8">
      <w:start w:val="1"/>
      <w:numFmt w:val="hebrew1"/>
      <w:pStyle w:val="-"/>
      <w:lvlText w:val="%1."/>
      <w:lvlJc w:val="center"/>
      <w:pPr>
        <w:tabs>
          <w:tab w:val="num" w:pos="227"/>
        </w:tabs>
        <w:ind w:left="227" w:hanging="227"/>
      </w:pPr>
      <w:rPr>
        <w:rFonts w:hint="default"/>
        <w:color w:val="auto"/>
        <w:lang w:val="en-US"/>
      </w:rPr>
    </w:lvl>
    <w:lvl w:ilvl="1" w:tplc="62C0D256">
      <w:start w:val="1"/>
      <w:numFmt w:val="lowerLetter"/>
      <w:lvlText w:val="%2."/>
      <w:lvlJc w:val="left"/>
      <w:pPr>
        <w:tabs>
          <w:tab w:val="num" w:pos="1440"/>
        </w:tabs>
        <w:ind w:left="1440" w:hanging="360"/>
      </w:pPr>
    </w:lvl>
    <w:lvl w:ilvl="2" w:tplc="D8DE6116" w:tentative="1">
      <w:start w:val="1"/>
      <w:numFmt w:val="lowerRoman"/>
      <w:lvlText w:val="%3."/>
      <w:lvlJc w:val="right"/>
      <w:pPr>
        <w:tabs>
          <w:tab w:val="num" w:pos="2160"/>
        </w:tabs>
        <w:ind w:left="2160" w:hanging="180"/>
      </w:pPr>
    </w:lvl>
    <w:lvl w:ilvl="3" w:tplc="1DB4C248" w:tentative="1">
      <w:start w:val="1"/>
      <w:numFmt w:val="decimal"/>
      <w:lvlText w:val="%4."/>
      <w:lvlJc w:val="left"/>
      <w:pPr>
        <w:tabs>
          <w:tab w:val="num" w:pos="2880"/>
        </w:tabs>
        <w:ind w:left="2880" w:hanging="360"/>
      </w:pPr>
    </w:lvl>
    <w:lvl w:ilvl="4" w:tplc="F42CFDF2" w:tentative="1">
      <w:start w:val="1"/>
      <w:numFmt w:val="lowerLetter"/>
      <w:lvlText w:val="%5."/>
      <w:lvlJc w:val="left"/>
      <w:pPr>
        <w:tabs>
          <w:tab w:val="num" w:pos="3600"/>
        </w:tabs>
        <w:ind w:left="3600" w:hanging="360"/>
      </w:pPr>
    </w:lvl>
    <w:lvl w:ilvl="5" w:tplc="B44EB526" w:tentative="1">
      <w:start w:val="1"/>
      <w:numFmt w:val="lowerRoman"/>
      <w:lvlText w:val="%6."/>
      <w:lvlJc w:val="right"/>
      <w:pPr>
        <w:tabs>
          <w:tab w:val="num" w:pos="4320"/>
        </w:tabs>
        <w:ind w:left="4320" w:hanging="180"/>
      </w:pPr>
    </w:lvl>
    <w:lvl w:ilvl="6" w:tplc="E1028B10" w:tentative="1">
      <w:start w:val="1"/>
      <w:numFmt w:val="decimal"/>
      <w:lvlText w:val="%7."/>
      <w:lvlJc w:val="left"/>
      <w:pPr>
        <w:tabs>
          <w:tab w:val="num" w:pos="5040"/>
        </w:tabs>
        <w:ind w:left="5040" w:hanging="360"/>
      </w:pPr>
    </w:lvl>
    <w:lvl w:ilvl="7" w:tplc="74E61EAC" w:tentative="1">
      <w:start w:val="1"/>
      <w:numFmt w:val="lowerLetter"/>
      <w:lvlText w:val="%8."/>
      <w:lvlJc w:val="left"/>
      <w:pPr>
        <w:tabs>
          <w:tab w:val="num" w:pos="5760"/>
        </w:tabs>
        <w:ind w:left="5760" w:hanging="360"/>
      </w:pPr>
    </w:lvl>
    <w:lvl w:ilvl="8" w:tplc="3838281E"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15E5C3E"/>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C9570EB"/>
    <w:multiLevelType w:val="hybridMultilevel"/>
    <w:tmpl w:val="6546C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36742A"/>
    <w:multiLevelType w:val="hybridMultilevel"/>
    <w:tmpl w:val="6D8061F8"/>
    <w:lvl w:ilvl="0" w:tplc="E974C1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A5610B8"/>
    <w:multiLevelType w:val="multilevel"/>
    <w:tmpl w:val="7A0C9314"/>
    <w:lvl w:ilvl="0">
      <w:start w:val="1"/>
      <w:numFmt w:val="decimal"/>
      <w:lvlText w:val="%1."/>
      <w:lvlJc w:val="left"/>
      <w:pPr>
        <w:ind w:left="360" w:hanging="360"/>
      </w:pPr>
      <w:rPr>
        <w:rFonts w:hint="default"/>
        <w:b/>
        <w:bCs/>
      </w:rPr>
    </w:lvl>
    <w:lvl w:ilvl="1">
      <w:start w:val="1"/>
      <w:numFmt w:val="decimal"/>
      <w:suff w:val="space"/>
      <w:lvlText w:val="%1.%2."/>
      <w:lvlJc w:val="left"/>
      <w:pPr>
        <w:ind w:left="857" w:hanging="432"/>
      </w:pPr>
      <w:rPr>
        <w:rFonts w:cs="David" w:hint="default"/>
        <w:b/>
        <w:bCs/>
        <w:sz w:val="22"/>
        <w:szCs w:val="22"/>
        <w:lang w:val="en-US"/>
      </w:rPr>
    </w:lvl>
    <w:lvl w:ilvl="2">
      <w:start w:val="1"/>
      <w:numFmt w:val="decimal"/>
      <w:lvlText w:val="%1.%2.%3."/>
      <w:lvlJc w:val="left"/>
      <w:pPr>
        <w:ind w:left="504" w:hanging="504"/>
      </w:pPr>
      <w:rPr>
        <w:rFonts w:asciiTheme="minorBidi" w:hAnsiTheme="minorBidi" w:cs="David" w:hint="default"/>
        <w:b w:val="0"/>
        <w:bCs w:val="0"/>
        <w:sz w:val="22"/>
        <w:szCs w:val="22"/>
      </w:rPr>
    </w:lvl>
    <w:lvl w:ilvl="3">
      <w:start w:val="1"/>
      <w:numFmt w:val="decimal"/>
      <w:lvlText w:val="%1.%2.%3.%4."/>
      <w:lvlJc w:val="left"/>
      <w:pPr>
        <w:ind w:left="121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B3B247B8">
      <w:start w:val="1"/>
      <w:numFmt w:val="bullet"/>
      <w:pStyle w:val="ListBullet7"/>
      <w:lvlText w:val=""/>
      <w:lvlJc w:val="left"/>
      <w:pPr>
        <w:tabs>
          <w:tab w:val="num" w:pos="3240"/>
        </w:tabs>
        <w:ind w:left="3240" w:right="3240" w:hanging="360"/>
      </w:pPr>
      <w:rPr>
        <w:rFonts w:ascii="Symbol" w:hAnsi="Symbol" w:hint="default"/>
      </w:rPr>
    </w:lvl>
    <w:lvl w:ilvl="1" w:tplc="B4D6E976" w:tentative="1">
      <w:start w:val="1"/>
      <w:numFmt w:val="bullet"/>
      <w:lvlText w:val="o"/>
      <w:lvlJc w:val="left"/>
      <w:pPr>
        <w:tabs>
          <w:tab w:val="num" w:pos="1440"/>
        </w:tabs>
        <w:ind w:left="1440" w:right="1440" w:hanging="360"/>
      </w:pPr>
      <w:rPr>
        <w:rFonts w:ascii="Courier New" w:hAnsi="Courier New" w:hint="default"/>
      </w:rPr>
    </w:lvl>
    <w:lvl w:ilvl="2" w:tplc="E3106DB6" w:tentative="1">
      <w:start w:val="1"/>
      <w:numFmt w:val="bullet"/>
      <w:lvlText w:val=""/>
      <w:lvlJc w:val="left"/>
      <w:pPr>
        <w:tabs>
          <w:tab w:val="num" w:pos="2160"/>
        </w:tabs>
        <w:ind w:left="2160" w:right="2160" w:hanging="360"/>
      </w:pPr>
      <w:rPr>
        <w:rFonts w:ascii="Wingdings" w:hAnsi="Wingdings" w:hint="default"/>
      </w:rPr>
    </w:lvl>
    <w:lvl w:ilvl="3" w:tplc="3762F9C8" w:tentative="1">
      <w:start w:val="1"/>
      <w:numFmt w:val="bullet"/>
      <w:lvlText w:val=""/>
      <w:lvlJc w:val="left"/>
      <w:pPr>
        <w:tabs>
          <w:tab w:val="num" w:pos="2880"/>
        </w:tabs>
        <w:ind w:left="2880" w:right="2880" w:hanging="360"/>
      </w:pPr>
      <w:rPr>
        <w:rFonts w:ascii="Symbol" w:hAnsi="Symbol" w:hint="default"/>
      </w:rPr>
    </w:lvl>
    <w:lvl w:ilvl="4" w:tplc="2BA22E14" w:tentative="1">
      <w:start w:val="1"/>
      <w:numFmt w:val="bullet"/>
      <w:lvlText w:val="o"/>
      <w:lvlJc w:val="left"/>
      <w:pPr>
        <w:tabs>
          <w:tab w:val="num" w:pos="3600"/>
        </w:tabs>
        <w:ind w:left="3600" w:right="3600" w:hanging="360"/>
      </w:pPr>
      <w:rPr>
        <w:rFonts w:ascii="Courier New" w:hAnsi="Courier New" w:hint="default"/>
      </w:rPr>
    </w:lvl>
    <w:lvl w:ilvl="5" w:tplc="33DA88C0" w:tentative="1">
      <w:start w:val="1"/>
      <w:numFmt w:val="bullet"/>
      <w:lvlText w:val=""/>
      <w:lvlJc w:val="left"/>
      <w:pPr>
        <w:tabs>
          <w:tab w:val="num" w:pos="4320"/>
        </w:tabs>
        <w:ind w:left="4320" w:right="4320" w:hanging="360"/>
      </w:pPr>
      <w:rPr>
        <w:rFonts w:ascii="Wingdings" w:hAnsi="Wingdings" w:hint="default"/>
      </w:rPr>
    </w:lvl>
    <w:lvl w:ilvl="6" w:tplc="D4DCBB0A" w:tentative="1">
      <w:start w:val="1"/>
      <w:numFmt w:val="bullet"/>
      <w:lvlText w:val=""/>
      <w:lvlJc w:val="left"/>
      <w:pPr>
        <w:tabs>
          <w:tab w:val="num" w:pos="5040"/>
        </w:tabs>
        <w:ind w:left="5040" w:right="5040" w:hanging="360"/>
      </w:pPr>
      <w:rPr>
        <w:rFonts w:ascii="Symbol" w:hAnsi="Symbol" w:hint="default"/>
      </w:rPr>
    </w:lvl>
    <w:lvl w:ilvl="7" w:tplc="FBAC9714" w:tentative="1">
      <w:start w:val="1"/>
      <w:numFmt w:val="bullet"/>
      <w:lvlText w:val="o"/>
      <w:lvlJc w:val="left"/>
      <w:pPr>
        <w:tabs>
          <w:tab w:val="num" w:pos="5760"/>
        </w:tabs>
        <w:ind w:left="5760" w:right="5760" w:hanging="360"/>
      </w:pPr>
      <w:rPr>
        <w:rFonts w:ascii="Courier New" w:hAnsi="Courier New" w:hint="default"/>
      </w:rPr>
    </w:lvl>
    <w:lvl w:ilvl="8" w:tplc="6BF4D27C"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48A0635"/>
    <w:multiLevelType w:val="hybridMultilevel"/>
    <w:tmpl w:val="9580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7EC02A78">
      <w:start w:val="1"/>
      <w:numFmt w:val="hebrew1"/>
      <w:pStyle w:val="a3"/>
      <w:lvlText w:val="%1."/>
      <w:lvlJc w:val="center"/>
      <w:pPr>
        <w:tabs>
          <w:tab w:val="num" w:pos="360"/>
        </w:tabs>
        <w:ind w:left="360" w:right="1117" w:hanging="360"/>
      </w:pPr>
    </w:lvl>
    <w:lvl w:ilvl="1" w:tplc="C09003A6">
      <w:start w:val="1"/>
      <w:numFmt w:val="decimal"/>
      <w:lvlText w:val="%2."/>
      <w:lvlJc w:val="left"/>
      <w:pPr>
        <w:tabs>
          <w:tab w:val="num" w:pos="1440"/>
        </w:tabs>
        <w:ind w:left="1440" w:hanging="360"/>
      </w:pPr>
    </w:lvl>
    <w:lvl w:ilvl="2" w:tplc="75B8A920" w:tentative="1">
      <w:start w:val="1"/>
      <w:numFmt w:val="lowerRoman"/>
      <w:lvlText w:val="%3."/>
      <w:lvlJc w:val="right"/>
      <w:pPr>
        <w:tabs>
          <w:tab w:val="num" w:pos="2160"/>
        </w:tabs>
        <w:ind w:left="2160" w:hanging="180"/>
      </w:pPr>
    </w:lvl>
    <w:lvl w:ilvl="3" w:tplc="DC68181E" w:tentative="1">
      <w:start w:val="1"/>
      <w:numFmt w:val="decimal"/>
      <w:lvlText w:val="%4."/>
      <w:lvlJc w:val="left"/>
      <w:pPr>
        <w:tabs>
          <w:tab w:val="num" w:pos="2880"/>
        </w:tabs>
        <w:ind w:left="2880" w:hanging="360"/>
      </w:pPr>
    </w:lvl>
    <w:lvl w:ilvl="4" w:tplc="BC0EE028" w:tentative="1">
      <w:start w:val="1"/>
      <w:numFmt w:val="lowerLetter"/>
      <w:lvlText w:val="%5."/>
      <w:lvlJc w:val="left"/>
      <w:pPr>
        <w:tabs>
          <w:tab w:val="num" w:pos="3600"/>
        </w:tabs>
        <w:ind w:left="3600" w:hanging="360"/>
      </w:pPr>
    </w:lvl>
    <w:lvl w:ilvl="5" w:tplc="182EE188" w:tentative="1">
      <w:start w:val="1"/>
      <w:numFmt w:val="lowerRoman"/>
      <w:lvlText w:val="%6."/>
      <w:lvlJc w:val="right"/>
      <w:pPr>
        <w:tabs>
          <w:tab w:val="num" w:pos="4320"/>
        </w:tabs>
        <w:ind w:left="4320" w:hanging="180"/>
      </w:pPr>
    </w:lvl>
    <w:lvl w:ilvl="6" w:tplc="D8ACCA16" w:tentative="1">
      <w:start w:val="1"/>
      <w:numFmt w:val="decimal"/>
      <w:lvlText w:val="%7."/>
      <w:lvlJc w:val="left"/>
      <w:pPr>
        <w:tabs>
          <w:tab w:val="num" w:pos="5040"/>
        </w:tabs>
        <w:ind w:left="5040" w:hanging="360"/>
      </w:pPr>
    </w:lvl>
    <w:lvl w:ilvl="7" w:tplc="29448670" w:tentative="1">
      <w:start w:val="1"/>
      <w:numFmt w:val="lowerLetter"/>
      <w:lvlText w:val="%8."/>
      <w:lvlJc w:val="left"/>
      <w:pPr>
        <w:tabs>
          <w:tab w:val="num" w:pos="5760"/>
        </w:tabs>
        <w:ind w:left="5760" w:hanging="360"/>
      </w:pPr>
    </w:lvl>
    <w:lvl w:ilvl="8" w:tplc="EC8EBCC0"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8FB6BB9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1140" w:hanging="432"/>
      </w:pPr>
      <w:rPr>
        <w:rFonts w:hint="default"/>
        <w:b w:val="0"/>
        <w:bCs w:val="0"/>
        <w:sz w:val="24"/>
        <w:szCs w:val="24"/>
        <w:lang w:val="en-US" w:bidi="he-IL"/>
      </w:rPr>
    </w:lvl>
    <w:lvl w:ilvl="2">
      <w:start w:val="1"/>
      <w:numFmt w:val="decimal"/>
      <w:pStyle w:val="3-"/>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1EE4925E">
      <w:start w:val="3"/>
      <w:numFmt w:val="bullet"/>
      <w:lvlText w:val="-"/>
      <w:lvlJc w:val="left"/>
      <w:pPr>
        <w:ind w:left="746" w:hanging="360"/>
      </w:pPr>
      <w:rPr>
        <w:rFonts w:ascii="Times New Roman" w:eastAsiaTheme="minorEastAsia" w:hAnsi="Times New Roman" w:cs="David" w:hint="default"/>
      </w:rPr>
    </w:lvl>
    <w:lvl w:ilvl="1" w:tplc="C7DE19D8" w:tentative="1">
      <w:start w:val="1"/>
      <w:numFmt w:val="bullet"/>
      <w:pStyle w:val="21"/>
      <w:lvlText w:val="o"/>
      <w:lvlJc w:val="left"/>
      <w:pPr>
        <w:ind w:left="1466" w:hanging="360"/>
      </w:pPr>
      <w:rPr>
        <w:rFonts w:ascii="Courier New" w:hAnsi="Courier New" w:cs="Courier New" w:hint="default"/>
      </w:rPr>
    </w:lvl>
    <w:lvl w:ilvl="2" w:tplc="CBCCE582" w:tentative="1">
      <w:start w:val="1"/>
      <w:numFmt w:val="bullet"/>
      <w:lvlText w:val=""/>
      <w:lvlJc w:val="left"/>
      <w:pPr>
        <w:ind w:left="2186" w:hanging="360"/>
      </w:pPr>
      <w:rPr>
        <w:rFonts w:ascii="Wingdings" w:hAnsi="Wingdings" w:hint="default"/>
      </w:rPr>
    </w:lvl>
    <w:lvl w:ilvl="3" w:tplc="57C81330" w:tentative="1">
      <w:start w:val="1"/>
      <w:numFmt w:val="bullet"/>
      <w:lvlText w:val=""/>
      <w:lvlJc w:val="left"/>
      <w:pPr>
        <w:ind w:left="2906" w:hanging="360"/>
      </w:pPr>
      <w:rPr>
        <w:rFonts w:ascii="Symbol" w:hAnsi="Symbol" w:hint="default"/>
      </w:rPr>
    </w:lvl>
    <w:lvl w:ilvl="4" w:tplc="85F47694" w:tentative="1">
      <w:start w:val="1"/>
      <w:numFmt w:val="bullet"/>
      <w:lvlText w:val="o"/>
      <w:lvlJc w:val="left"/>
      <w:pPr>
        <w:ind w:left="3626" w:hanging="360"/>
      </w:pPr>
      <w:rPr>
        <w:rFonts w:ascii="Courier New" w:hAnsi="Courier New" w:cs="Courier New" w:hint="default"/>
      </w:rPr>
    </w:lvl>
    <w:lvl w:ilvl="5" w:tplc="97C275EE" w:tentative="1">
      <w:start w:val="1"/>
      <w:numFmt w:val="bullet"/>
      <w:lvlText w:val=""/>
      <w:lvlJc w:val="left"/>
      <w:pPr>
        <w:ind w:left="4346" w:hanging="360"/>
      </w:pPr>
      <w:rPr>
        <w:rFonts w:ascii="Wingdings" w:hAnsi="Wingdings" w:hint="default"/>
      </w:rPr>
    </w:lvl>
    <w:lvl w:ilvl="6" w:tplc="B18E1ED2" w:tentative="1">
      <w:start w:val="1"/>
      <w:numFmt w:val="bullet"/>
      <w:lvlText w:val=""/>
      <w:lvlJc w:val="left"/>
      <w:pPr>
        <w:ind w:left="5066" w:hanging="360"/>
      </w:pPr>
      <w:rPr>
        <w:rFonts w:ascii="Symbol" w:hAnsi="Symbol" w:hint="default"/>
      </w:rPr>
    </w:lvl>
    <w:lvl w:ilvl="7" w:tplc="D7D49106" w:tentative="1">
      <w:start w:val="1"/>
      <w:numFmt w:val="bullet"/>
      <w:lvlText w:val="o"/>
      <w:lvlJc w:val="left"/>
      <w:pPr>
        <w:ind w:left="5786" w:hanging="360"/>
      </w:pPr>
      <w:rPr>
        <w:rFonts w:ascii="Courier New" w:hAnsi="Courier New" w:cs="Courier New" w:hint="default"/>
      </w:rPr>
    </w:lvl>
    <w:lvl w:ilvl="8" w:tplc="3718DFA4"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E007644">
      <w:start w:val="1"/>
      <w:numFmt w:val="decimal"/>
      <w:lvlText w:val="%1."/>
      <w:lvlJc w:val="left"/>
      <w:pPr>
        <w:tabs>
          <w:tab w:val="num" w:pos="720"/>
        </w:tabs>
        <w:ind w:left="720" w:hanging="360"/>
      </w:pPr>
      <w:rPr>
        <w:rFonts w:ascii="David" w:hAnsi="David" w:cs="David" w:hint="default"/>
      </w:rPr>
    </w:lvl>
    <w:lvl w:ilvl="1" w:tplc="68E0E438">
      <w:start w:val="1"/>
      <w:numFmt w:val="lowerLetter"/>
      <w:lvlText w:val="%2."/>
      <w:lvlJc w:val="left"/>
      <w:pPr>
        <w:tabs>
          <w:tab w:val="num" w:pos="1440"/>
        </w:tabs>
        <w:ind w:left="1440" w:hanging="360"/>
      </w:pPr>
      <w:rPr>
        <w:rFonts w:cs="Times New Roman"/>
      </w:rPr>
    </w:lvl>
    <w:lvl w:ilvl="2" w:tplc="B456EA3A">
      <w:start w:val="1"/>
      <w:numFmt w:val="lowerRoman"/>
      <w:lvlText w:val="%3."/>
      <w:lvlJc w:val="right"/>
      <w:pPr>
        <w:tabs>
          <w:tab w:val="num" w:pos="2160"/>
        </w:tabs>
        <w:ind w:left="2160" w:hanging="180"/>
      </w:pPr>
      <w:rPr>
        <w:rFonts w:cs="Times New Roman"/>
      </w:rPr>
    </w:lvl>
    <w:lvl w:ilvl="3" w:tplc="4BB27DCE">
      <w:start w:val="1"/>
      <w:numFmt w:val="decimal"/>
      <w:lvlText w:val="%4."/>
      <w:lvlJc w:val="left"/>
      <w:pPr>
        <w:tabs>
          <w:tab w:val="num" w:pos="2880"/>
        </w:tabs>
        <w:ind w:left="2880" w:hanging="360"/>
      </w:pPr>
      <w:rPr>
        <w:rFonts w:cs="Times New Roman"/>
      </w:rPr>
    </w:lvl>
    <w:lvl w:ilvl="4" w:tplc="AF1C4C46">
      <w:start w:val="1"/>
      <w:numFmt w:val="lowerLetter"/>
      <w:pStyle w:val="5-0"/>
      <w:lvlText w:val="%5."/>
      <w:lvlJc w:val="left"/>
      <w:pPr>
        <w:tabs>
          <w:tab w:val="num" w:pos="3600"/>
        </w:tabs>
        <w:ind w:left="3600" w:hanging="360"/>
      </w:pPr>
      <w:rPr>
        <w:rFonts w:cs="Times New Roman"/>
      </w:rPr>
    </w:lvl>
    <w:lvl w:ilvl="5" w:tplc="75FA7150">
      <w:start w:val="1"/>
      <w:numFmt w:val="lowerRoman"/>
      <w:lvlText w:val="%6."/>
      <w:lvlJc w:val="right"/>
      <w:pPr>
        <w:tabs>
          <w:tab w:val="num" w:pos="4320"/>
        </w:tabs>
        <w:ind w:left="4320" w:hanging="180"/>
      </w:pPr>
      <w:rPr>
        <w:rFonts w:cs="Times New Roman"/>
      </w:rPr>
    </w:lvl>
    <w:lvl w:ilvl="6" w:tplc="A7A4B5D8">
      <w:start w:val="1"/>
      <w:numFmt w:val="decimal"/>
      <w:pStyle w:val="7-1"/>
      <w:lvlText w:val="%7."/>
      <w:lvlJc w:val="left"/>
      <w:pPr>
        <w:tabs>
          <w:tab w:val="num" w:pos="5040"/>
        </w:tabs>
        <w:ind w:left="5040" w:hanging="360"/>
      </w:pPr>
      <w:rPr>
        <w:rFonts w:cs="Times New Roman"/>
      </w:rPr>
    </w:lvl>
    <w:lvl w:ilvl="7" w:tplc="9F841B00">
      <w:start w:val="1"/>
      <w:numFmt w:val="lowerLetter"/>
      <w:lvlText w:val="%8."/>
      <w:lvlJc w:val="left"/>
      <w:pPr>
        <w:tabs>
          <w:tab w:val="num" w:pos="5760"/>
        </w:tabs>
        <w:ind w:left="5760" w:hanging="360"/>
      </w:pPr>
      <w:rPr>
        <w:rFonts w:cs="Times New Roman"/>
      </w:rPr>
    </w:lvl>
    <w:lvl w:ilvl="8" w:tplc="253AA55A">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61626BB4">
      <w:start w:val="1"/>
      <w:numFmt w:val="bullet"/>
      <w:lvlText w:val=""/>
      <w:lvlJc w:val="left"/>
      <w:pPr>
        <w:tabs>
          <w:tab w:val="num" w:pos="360"/>
        </w:tabs>
        <w:ind w:left="360" w:hanging="360"/>
      </w:pPr>
      <w:rPr>
        <w:rFonts w:ascii="Symbol" w:hAnsi="Symbol" w:hint="default"/>
      </w:rPr>
    </w:lvl>
    <w:lvl w:ilvl="1" w:tplc="4844E42E">
      <w:start w:val="1"/>
      <w:numFmt w:val="bullet"/>
      <w:lvlText w:val="o"/>
      <w:lvlJc w:val="left"/>
      <w:pPr>
        <w:tabs>
          <w:tab w:val="num" w:pos="1080"/>
        </w:tabs>
        <w:ind w:left="1080" w:hanging="360"/>
      </w:pPr>
      <w:rPr>
        <w:rFonts w:ascii="Courier New" w:hAnsi="Courier New" w:cs="Courier New" w:hint="default"/>
      </w:rPr>
    </w:lvl>
    <w:lvl w:ilvl="2" w:tplc="41D01720">
      <w:start w:val="1"/>
      <w:numFmt w:val="bullet"/>
      <w:lvlText w:val=""/>
      <w:lvlJc w:val="left"/>
      <w:pPr>
        <w:tabs>
          <w:tab w:val="num" w:pos="1800"/>
        </w:tabs>
        <w:ind w:left="1800" w:hanging="360"/>
      </w:pPr>
      <w:rPr>
        <w:rFonts w:ascii="Wingdings" w:hAnsi="Wingdings" w:hint="default"/>
      </w:rPr>
    </w:lvl>
    <w:lvl w:ilvl="3" w:tplc="A6A0C020">
      <w:start w:val="1"/>
      <w:numFmt w:val="bullet"/>
      <w:lvlText w:val=""/>
      <w:lvlJc w:val="left"/>
      <w:pPr>
        <w:tabs>
          <w:tab w:val="num" w:pos="2520"/>
        </w:tabs>
        <w:ind w:left="2520" w:hanging="360"/>
      </w:pPr>
      <w:rPr>
        <w:rFonts w:ascii="Symbol" w:hAnsi="Symbol" w:hint="default"/>
      </w:rPr>
    </w:lvl>
    <w:lvl w:ilvl="4" w:tplc="39D64126">
      <w:start w:val="1"/>
      <w:numFmt w:val="bullet"/>
      <w:lvlText w:val="o"/>
      <w:lvlJc w:val="left"/>
      <w:pPr>
        <w:tabs>
          <w:tab w:val="num" w:pos="3240"/>
        </w:tabs>
        <w:ind w:left="3240" w:hanging="360"/>
      </w:pPr>
      <w:rPr>
        <w:rFonts w:ascii="Courier New" w:hAnsi="Courier New" w:cs="Courier New" w:hint="default"/>
      </w:rPr>
    </w:lvl>
    <w:lvl w:ilvl="5" w:tplc="D1900500" w:tentative="1">
      <w:start w:val="1"/>
      <w:numFmt w:val="bullet"/>
      <w:lvlText w:val=""/>
      <w:lvlJc w:val="left"/>
      <w:pPr>
        <w:tabs>
          <w:tab w:val="num" w:pos="3960"/>
        </w:tabs>
        <w:ind w:left="3960" w:hanging="360"/>
      </w:pPr>
      <w:rPr>
        <w:rFonts w:ascii="Wingdings" w:hAnsi="Wingdings" w:hint="default"/>
      </w:rPr>
    </w:lvl>
    <w:lvl w:ilvl="6" w:tplc="2F7C3224" w:tentative="1">
      <w:start w:val="1"/>
      <w:numFmt w:val="bullet"/>
      <w:lvlText w:val=""/>
      <w:lvlJc w:val="left"/>
      <w:pPr>
        <w:tabs>
          <w:tab w:val="num" w:pos="4680"/>
        </w:tabs>
        <w:ind w:left="4680" w:hanging="360"/>
      </w:pPr>
      <w:rPr>
        <w:rFonts w:ascii="Symbol" w:hAnsi="Symbol" w:hint="default"/>
      </w:rPr>
    </w:lvl>
    <w:lvl w:ilvl="7" w:tplc="0C6ABB88" w:tentative="1">
      <w:start w:val="1"/>
      <w:numFmt w:val="bullet"/>
      <w:lvlText w:val="o"/>
      <w:lvlJc w:val="left"/>
      <w:pPr>
        <w:tabs>
          <w:tab w:val="num" w:pos="5400"/>
        </w:tabs>
        <w:ind w:left="5400" w:hanging="360"/>
      </w:pPr>
      <w:rPr>
        <w:rFonts w:ascii="Courier New" w:hAnsi="Courier New" w:cs="Courier New" w:hint="default"/>
      </w:rPr>
    </w:lvl>
    <w:lvl w:ilvl="8" w:tplc="047C446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8D10ED"/>
    <w:multiLevelType w:val="multilevel"/>
    <w:tmpl w:val="DCF659BE"/>
    <w:lvl w:ilvl="0">
      <w:start w:val="1"/>
      <w:numFmt w:val="decimal"/>
      <w:pStyle w:val="12"/>
      <w:lvlText w:val="%1."/>
      <w:lvlJc w:val="left"/>
      <w:pPr>
        <w:ind w:left="502" w:hanging="360"/>
      </w:pPr>
      <w:rPr>
        <w:rFonts w:asciiTheme="majorHAnsi" w:eastAsiaTheme="majorEastAsia" w:hAnsiTheme="majorHAnsi" w:cs="Narkisim"/>
        <w:sz w:val="24"/>
        <w:szCs w:val="24"/>
      </w:rPr>
    </w:lvl>
    <w:lvl w:ilvl="1">
      <w:start w:val="1"/>
      <w:numFmt w:val="decimal"/>
      <w:pStyle w:val="110"/>
      <w:isLgl/>
      <w:lvlText w:val="%1.%2"/>
      <w:lvlJc w:val="left"/>
      <w:pPr>
        <w:ind w:left="360" w:hanging="360"/>
      </w:pPr>
      <w:rPr>
        <w:rFonts w:hint="default"/>
        <w:b/>
        <w:bCs w:val="0"/>
        <w:i w:val="0"/>
        <w:iCs w:val="0"/>
        <w:sz w:val="22"/>
        <w:szCs w:val="24"/>
        <w:lang w:val="en-US"/>
      </w:rPr>
    </w:lvl>
    <w:lvl w:ilvl="2">
      <w:start w:val="1"/>
      <w:numFmt w:val="decimal"/>
      <w:pStyle w:val="111"/>
      <w:isLgl/>
      <w:lvlText w:val="%1.%2.%3"/>
      <w:lvlJc w:val="left"/>
      <w:pPr>
        <w:ind w:left="7099" w:hanging="720"/>
      </w:pPr>
      <w:rPr>
        <w:rFonts w:hint="default"/>
        <w:b w:val="0"/>
        <w:bCs w:val="0"/>
        <w:sz w:val="22"/>
        <w:szCs w:val="24"/>
        <w:lang w:bidi="he-IL"/>
      </w:rPr>
    </w:lvl>
    <w:lvl w:ilvl="3">
      <w:start w:val="1"/>
      <w:numFmt w:val="decimal"/>
      <w:pStyle w:val="42"/>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7" w15:restartNumberingAfterBreak="0">
    <w:nsid w:val="4136752B"/>
    <w:multiLevelType w:val="hybridMultilevel"/>
    <w:tmpl w:val="1130B9D4"/>
    <w:lvl w:ilvl="0" w:tplc="2CA87A3C">
      <w:start w:val="1"/>
      <w:numFmt w:val="bullet"/>
      <w:pStyle w:val="Bullets-4-English"/>
      <w:lvlText w:val=""/>
      <w:lvlJc w:val="left"/>
      <w:pPr>
        <w:tabs>
          <w:tab w:val="num" w:pos="1063"/>
        </w:tabs>
        <w:ind w:left="1063" w:hanging="360"/>
      </w:pPr>
      <w:rPr>
        <w:rFonts w:ascii="Symbol" w:hAnsi="Symbol" w:hint="default"/>
        <w:color w:val="auto"/>
      </w:rPr>
    </w:lvl>
    <w:lvl w:ilvl="1" w:tplc="AD760A4E">
      <w:start w:val="1"/>
      <w:numFmt w:val="bullet"/>
      <w:lvlText w:val="o"/>
      <w:lvlJc w:val="left"/>
      <w:pPr>
        <w:tabs>
          <w:tab w:val="num" w:pos="1423"/>
        </w:tabs>
        <w:ind w:left="1423" w:hanging="360"/>
      </w:pPr>
      <w:rPr>
        <w:rFonts w:ascii="Courier New" w:hAnsi="Courier New" w:cs="Courier New" w:hint="default"/>
      </w:rPr>
    </w:lvl>
    <w:lvl w:ilvl="2" w:tplc="C822419C">
      <w:start w:val="1"/>
      <w:numFmt w:val="bullet"/>
      <w:lvlText w:val=""/>
      <w:lvlJc w:val="left"/>
      <w:pPr>
        <w:tabs>
          <w:tab w:val="num" w:pos="2143"/>
        </w:tabs>
        <w:ind w:left="2143" w:hanging="360"/>
      </w:pPr>
      <w:rPr>
        <w:rFonts w:ascii="Wingdings" w:hAnsi="Wingdings" w:hint="default"/>
      </w:rPr>
    </w:lvl>
    <w:lvl w:ilvl="3" w:tplc="810C2FFA" w:tentative="1">
      <w:start w:val="1"/>
      <w:numFmt w:val="bullet"/>
      <w:lvlText w:val=""/>
      <w:lvlJc w:val="left"/>
      <w:pPr>
        <w:tabs>
          <w:tab w:val="num" w:pos="2863"/>
        </w:tabs>
        <w:ind w:left="2863" w:hanging="360"/>
      </w:pPr>
      <w:rPr>
        <w:rFonts w:ascii="Symbol" w:hAnsi="Symbol" w:hint="default"/>
      </w:rPr>
    </w:lvl>
    <w:lvl w:ilvl="4" w:tplc="01AA0EDE" w:tentative="1">
      <w:start w:val="1"/>
      <w:numFmt w:val="bullet"/>
      <w:lvlText w:val="o"/>
      <w:lvlJc w:val="left"/>
      <w:pPr>
        <w:tabs>
          <w:tab w:val="num" w:pos="3583"/>
        </w:tabs>
        <w:ind w:left="3583" w:hanging="360"/>
      </w:pPr>
      <w:rPr>
        <w:rFonts w:ascii="Courier New" w:hAnsi="Courier New" w:cs="Courier New" w:hint="default"/>
      </w:rPr>
    </w:lvl>
    <w:lvl w:ilvl="5" w:tplc="D904FD42" w:tentative="1">
      <w:start w:val="1"/>
      <w:numFmt w:val="bullet"/>
      <w:lvlText w:val=""/>
      <w:lvlJc w:val="left"/>
      <w:pPr>
        <w:tabs>
          <w:tab w:val="num" w:pos="4303"/>
        </w:tabs>
        <w:ind w:left="4303" w:hanging="360"/>
      </w:pPr>
      <w:rPr>
        <w:rFonts w:ascii="Wingdings" w:hAnsi="Wingdings" w:hint="default"/>
      </w:rPr>
    </w:lvl>
    <w:lvl w:ilvl="6" w:tplc="7C565EAA" w:tentative="1">
      <w:start w:val="1"/>
      <w:numFmt w:val="bullet"/>
      <w:lvlText w:val=""/>
      <w:lvlJc w:val="left"/>
      <w:pPr>
        <w:tabs>
          <w:tab w:val="num" w:pos="5023"/>
        </w:tabs>
        <w:ind w:left="5023" w:hanging="360"/>
      </w:pPr>
      <w:rPr>
        <w:rFonts w:ascii="Symbol" w:hAnsi="Symbol" w:hint="default"/>
      </w:rPr>
    </w:lvl>
    <w:lvl w:ilvl="7" w:tplc="07C0C90A" w:tentative="1">
      <w:start w:val="1"/>
      <w:numFmt w:val="bullet"/>
      <w:lvlText w:val="o"/>
      <w:lvlJc w:val="left"/>
      <w:pPr>
        <w:tabs>
          <w:tab w:val="num" w:pos="5743"/>
        </w:tabs>
        <w:ind w:left="5743" w:hanging="360"/>
      </w:pPr>
      <w:rPr>
        <w:rFonts w:ascii="Courier New" w:hAnsi="Courier New" w:cs="Courier New" w:hint="default"/>
      </w:rPr>
    </w:lvl>
    <w:lvl w:ilvl="8" w:tplc="3116A108"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556ECE20">
      <w:start w:val="1"/>
      <w:numFmt w:val="decimal"/>
      <w:lvlText w:val="%1."/>
      <w:lvlJc w:val="left"/>
      <w:pPr>
        <w:tabs>
          <w:tab w:val="num" w:pos="720"/>
        </w:tabs>
        <w:ind w:left="720" w:right="720" w:hanging="360"/>
      </w:pPr>
    </w:lvl>
    <w:lvl w:ilvl="1" w:tplc="5314912C">
      <w:start w:val="1"/>
      <w:numFmt w:val="decimal"/>
      <w:lvlText w:val="%2)"/>
      <w:lvlJc w:val="left"/>
      <w:pPr>
        <w:tabs>
          <w:tab w:val="num" w:pos="1440"/>
        </w:tabs>
        <w:ind w:left="1440" w:right="1440" w:hanging="360"/>
      </w:pPr>
    </w:lvl>
    <w:lvl w:ilvl="2" w:tplc="D5FA8FA2" w:tentative="1">
      <w:start w:val="1"/>
      <w:numFmt w:val="lowerRoman"/>
      <w:lvlText w:val="%3."/>
      <w:lvlJc w:val="right"/>
      <w:pPr>
        <w:tabs>
          <w:tab w:val="num" w:pos="2160"/>
        </w:tabs>
        <w:ind w:left="2160" w:right="2160" w:hanging="180"/>
      </w:pPr>
    </w:lvl>
    <w:lvl w:ilvl="3" w:tplc="A6D4C042" w:tentative="1">
      <w:start w:val="1"/>
      <w:numFmt w:val="decimal"/>
      <w:lvlText w:val="%4."/>
      <w:lvlJc w:val="left"/>
      <w:pPr>
        <w:tabs>
          <w:tab w:val="num" w:pos="2880"/>
        </w:tabs>
        <w:ind w:left="2880" w:right="2880" w:hanging="360"/>
      </w:pPr>
    </w:lvl>
    <w:lvl w:ilvl="4" w:tplc="5056817C" w:tentative="1">
      <w:start w:val="1"/>
      <w:numFmt w:val="lowerLetter"/>
      <w:lvlText w:val="%5."/>
      <w:lvlJc w:val="left"/>
      <w:pPr>
        <w:tabs>
          <w:tab w:val="num" w:pos="3600"/>
        </w:tabs>
        <w:ind w:left="3600" w:right="3600" w:hanging="360"/>
      </w:pPr>
    </w:lvl>
    <w:lvl w:ilvl="5" w:tplc="F402A1BC" w:tentative="1">
      <w:start w:val="1"/>
      <w:numFmt w:val="lowerRoman"/>
      <w:lvlText w:val="%6."/>
      <w:lvlJc w:val="right"/>
      <w:pPr>
        <w:tabs>
          <w:tab w:val="num" w:pos="4320"/>
        </w:tabs>
        <w:ind w:left="4320" w:right="4320" w:hanging="180"/>
      </w:pPr>
    </w:lvl>
    <w:lvl w:ilvl="6" w:tplc="2702E8D4" w:tentative="1">
      <w:start w:val="1"/>
      <w:numFmt w:val="decimal"/>
      <w:lvlText w:val="%7."/>
      <w:lvlJc w:val="left"/>
      <w:pPr>
        <w:tabs>
          <w:tab w:val="num" w:pos="5040"/>
        </w:tabs>
        <w:ind w:left="5040" w:right="5040" w:hanging="360"/>
      </w:pPr>
    </w:lvl>
    <w:lvl w:ilvl="7" w:tplc="CE287586" w:tentative="1">
      <w:start w:val="1"/>
      <w:numFmt w:val="lowerLetter"/>
      <w:lvlText w:val="%8."/>
      <w:lvlJc w:val="left"/>
      <w:pPr>
        <w:tabs>
          <w:tab w:val="num" w:pos="5760"/>
        </w:tabs>
        <w:ind w:left="5760" w:right="5760" w:hanging="360"/>
      </w:pPr>
    </w:lvl>
    <w:lvl w:ilvl="8" w:tplc="38B6EEA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bullet"/>
      <w:pStyle w:val="43"/>
      <w:lvlText w:val=""/>
      <w:lvlJc w:val="left"/>
      <w:pPr>
        <w:ind w:left="2160" w:hanging="144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64E875B6">
      <w:start w:val="1"/>
      <w:numFmt w:val="decimal"/>
      <w:pStyle w:val="-2"/>
      <w:lvlText w:val="%1)"/>
      <w:lvlJc w:val="left"/>
      <w:pPr>
        <w:tabs>
          <w:tab w:val="num" w:pos="1080"/>
        </w:tabs>
        <w:ind w:left="1080" w:hanging="360"/>
      </w:pPr>
      <w:rPr>
        <w:rFonts w:hint="default"/>
      </w:rPr>
    </w:lvl>
    <w:lvl w:ilvl="1" w:tplc="54ACB8FA">
      <w:start w:val="1"/>
      <w:numFmt w:val="lowerLetter"/>
      <w:lvlText w:val="%2."/>
      <w:lvlJc w:val="left"/>
      <w:pPr>
        <w:tabs>
          <w:tab w:val="num" w:pos="1800"/>
        </w:tabs>
        <w:ind w:left="1800" w:hanging="360"/>
      </w:pPr>
    </w:lvl>
    <w:lvl w:ilvl="2" w:tplc="CC16001E" w:tentative="1">
      <w:start w:val="1"/>
      <w:numFmt w:val="lowerRoman"/>
      <w:lvlText w:val="%3."/>
      <w:lvlJc w:val="right"/>
      <w:pPr>
        <w:tabs>
          <w:tab w:val="num" w:pos="2520"/>
        </w:tabs>
        <w:ind w:left="2520" w:hanging="180"/>
      </w:pPr>
    </w:lvl>
    <w:lvl w:ilvl="3" w:tplc="D6DC3BA4" w:tentative="1">
      <w:start w:val="1"/>
      <w:numFmt w:val="decimal"/>
      <w:lvlText w:val="%4."/>
      <w:lvlJc w:val="left"/>
      <w:pPr>
        <w:tabs>
          <w:tab w:val="num" w:pos="3240"/>
        </w:tabs>
        <w:ind w:left="3240" w:hanging="360"/>
      </w:pPr>
    </w:lvl>
    <w:lvl w:ilvl="4" w:tplc="9746D51E" w:tentative="1">
      <w:start w:val="1"/>
      <w:numFmt w:val="lowerLetter"/>
      <w:lvlText w:val="%5."/>
      <w:lvlJc w:val="left"/>
      <w:pPr>
        <w:tabs>
          <w:tab w:val="num" w:pos="3960"/>
        </w:tabs>
        <w:ind w:left="3960" w:hanging="360"/>
      </w:pPr>
    </w:lvl>
    <w:lvl w:ilvl="5" w:tplc="83363DF8" w:tentative="1">
      <w:start w:val="1"/>
      <w:numFmt w:val="lowerRoman"/>
      <w:lvlText w:val="%6."/>
      <w:lvlJc w:val="right"/>
      <w:pPr>
        <w:tabs>
          <w:tab w:val="num" w:pos="4680"/>
        </w:tabs>
        <w:ind w:left="4680" w:hanging="180"/>
      </w:pPr>
    </w:lvl>
    <w:lvl w:ilvl="6" w:tplc="A926ACAE" w:tentative="1">
      <w:start w:val="1"/>
      <w:numFmt w:val="decimal"/>
      <w:lvlText w:val="%7."/>
      <w:lvlJc w:val="left"/>
      <w:pPr>
        <w:tabs>
          <w:tab w:val="num" w:pos="5400"/>
        </w:tabs>
        <w:ind w:left="5400" w:hanging="360"/>
      </w:pPr>
    </w:lvl>
    <w:lvl w:ilvl="7" w:tplc="2FC06488" w:tentative="1">
      <w:start w:val="1"/>
      <w:numFmt w:val="lowerLetter"/>
      <w:lvlText w:val="%8."/>
      <w:lvlJc w:val="left"/>
      <w:pPr>
        <w:tabs>
          <w:tab w:val="num" w:pos="6120"/>
        </w:tabs>
        <w:ind w:left="6120" w:hanging="360"/>
      </w:pPr>
    </w:lvl>
    <w:lvl w:ilvl="8" w:tplc="23249E90"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DD2A1E5A">
      <w:start w:val="1"/>
      <w:numFmt w:val="decimal"/>
      <w:lvlText w:val="%1."/>
      <w:lvlJc w:val="left"/>
      <w:pPr>
        <w:ind w:left="720" w:hanging="360"/>
      </w:pPr>
      <w:rPr>
        <w:rFonts w:hint="default"/>
      </w:rPr>
    </w:lvl>
    <w:lvl w:ilvl="1" w:tplc="B51CA9CA" w:tentative="1">
      <w:start w:val="1"/>
      <w:numFmt w:val="lowerLetter"/>
      <w:lvlText w:val="%2."/>
      <w:lvlJc w:val="left"/>
      <w:pPr>
        <w:ind w:left="1440" w:hanging="360"/>
      </w:pPr>
    </w:lvl>
    <w:lvl w:ilvl="2" w:tplc="1752F822" w:tentative="1">
      <w:start w:val="1"/>
      <w:numFmt w:val="lowerRoman"/>
      <w:lvlText w:val="%3."/>
      <w:lvlJc w:val="right"/>
      <w:pPr>
        <w:ind w:left="2160" w:hanging="180"/>
      </w:pPr>
    </w:lvl>
    <w:lvl w:ilvl="3" w:tplc="FB92A4B8" w:tentative="1">
      <w:start w:val="1"/>
      <w:numFmt w:val="decimal"/>
      <w:pStyle w:val="4-0"/>
      <w:lvlText w:val="%4."/>
      <w:lvlJc w:val="left"/>
      <w:pPr>
        <w:ind w:left="2880" w:hanging="360"/>
      </w:pPr>
    </w:lvl>
    <w:lvl w:ilvl="4" w:tplc="A2FADE40" w:tentative="1">
      <w:start w:val="1"/>
      <w:numFmt w:val="lowerLetter"/>
      <w:lvlText w:val="%5."/>
      <w:lvlJc w:val="left"/>
      <w:pPr>
        <w:ind w:left="3600" w:hanging="360"/>
      </w:pPr>
    </w:lvl>
    <w:lvl w:ilvl="5" w:tplc="D9180584" w:tentative="1">
      <w:start w:val="1"/>
      <w:numFmt w:val="lowerRoman"/>
      <w:lvlText w:val="%6."/>
      <w:lvlJc w:val="right"/>
      <w:pPr>
        <w:ind w:left="4320" w:hanging="180"/>
      </w:pPr>
    </w:lvl>
    <w:lvl w:ilvl="6" w:tplc="D13A59DE" w:tentative="1">
      <w:start w:val="1"/>
      <w:numFmt w:val="decimal"/>
      <w:lvlText w:val="%7."/>
      <w:lvlJc w:val="left"/>
      <w:pPr>
        <w:ind w:left="5040" w:hanging="360"/>
      </w:pPr>
    </w:lvl>
    <w:lvl w:ilvl="7" w:tplc="1EA889F0" w:tentative="1">
      <w:start w:val="1"/>
      <w:numFmt w:val="lowerLetter"/>
      <w:lvlText w:val="%8."/>
      <w:lvlJc w:val="left"/>
      <w:pPr>
        <w:ind w:left="5760" w:hanging="360"/>
      </w:pPr>
    </w:lvl>
    <w:lvl w:ilvl="8" w:tplc="5070643A"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9C4E0800">
      <w:start w:val="1"/>
      <w:numFmt w:val="hebrew1"/>
      <w:pStyle w:val="AlphaList"/>
      <w:lvlText w:val="%1."/>
      <w:lvlJc w:val="left"/>
      <w:pPr>
        <w:tabs>
          <w:tab w:val="num" w:pos="1559"/>
        </w:tabs>
        <w:ind w:left="1559" w:hanging="425"/>
      </w:pPr>
      <w:rPr>
        <w:rFonts w:hint="default"/>
      </w:rPr>
    </w:lvl>
    <w:lvl w:ilvl="1" w:tplc="2564B092" w:tentative="1">
      <w:start w:val="1"/>
      <w:numFmt w:val="lowerLetter"/>
      <w:lvlText w:val="%2."/>
      <w:lvlJc w:val="left"/>
      <w:pPr>
        <w:tabs>
          <w:tab w:val="num" w:pos="1440"/>
        </w:tabs>
        <w:ind w:left="1440" w:hanging="360"/>
      </w:pPr>
    </w:lvl>
    <w:lvl w:ilvl="2" w:tplc="5AA60A64" w:tentative="1">
      <w:start w:val="1"/>
      <w:numFmt w:val="lowerRoman"/>
      <w:lvlText w:val="%3."/>
      <w:lvlJc w:val="right"/>
      <w:pPr>
        <w:tabs>
          <w:tab w:val="num" w:pos="2160"/>
        </w:tabs>
        <w:ind w:left="2160" w:hanging="180"/>
      </w:pPr>
    </w:lvl>
    <w:lvl w:ilvl="3" w:tplc="14D6AB1A" w:tentative="1">
      <w:start w:val="1"/>
      <w:numFmt w:val="decimal"/>
      <w:lvlText w:val="%4."/>
      <w:lvlJc w:val="left"/>
      <w:pPr>
        <w:tabs>
          <w:tab w:val="num" w:pos="2880"/>
        </w:tabs>
        <w:ind w:left="2880" w:hanging="360"/>
      </w:pPr>
    </w:lvl>
    <w:lvl w:ilvl="4" w:tplc="A830CAC2" w:tentative="1">
      <w:start w:val="1"/>
      <w:numFmt w:val="lowerLetter"/>
      <w:lvlText w:val="%5."/>
      <w:lvlJc w:val="left"/>
      <w:pPr>
        <w:tabs>
          <w:tab w:val="num" w:pos="3600"/>
        </w:tabs>
        <w:ind w:left="3600" w:hanging="360"/>
      </w:pPr>
    </w:lvl>
    <w:lvl w:ilvl="5" w:tplc="0FA8DF28" w:tentative="1">
      <w:start w:val="1"/>
      <w:numFmt w:val="lowerRoman"/>
      <w:lvlText w:val="%6."/>
      <w:lvlJc w:val="right"/>
      <w:pPr>
        <w:tabs>
          <w:tab w:val="num" w:pos="4320"/>
        </w:tabs>
        <w:ind w:left="4320" w:hanging="180"/>
      </w:pPr>
    </w:lvl>
    <w:lvl w:ilvl="6" w:tplc="B2F04F4E" w:tentative="1">
      <w:start w:val="1"/>
      <w:numFmt w:val="decimal"/>
      <w:lvlText w:val="%7."/>
      <w:lvlJc w:val="left"/>
      <w:pPr>
        <w:tabs>
          <w:tab w:val="num" w:pos="5040"/>
        </w:tabs>
        <w:ind w:left="5040" w:hanging="360"/>
      </w:pPr>
    </w:lvl>
    <w:lvl w:ilvl="7" w:tplc="B86C9788" w:tentative="1">
      <w:start w:val="1"/>
      <w:numFmt w:val="lowerLetter"/>
      <w:lvlText w:val="%8."/>
      <w:lvlJc w:val="left"/>
      <w:pPr>
        <w:tabs>
          <w:tab w:val="num" w:pos="5760"/>
        </w:tabs>
        <w:ind w:left="5760" w:hanging="360"/>
      </w:pPr>
    </w:lvl>
    <w:lvl w:ilvl="8" w:tplc="B86C9768" w:tentative="1">
      <w:start w:val="1"/>
      <w:numFmt w:val="lowerRoman"/>
      <w:lvlText w:val="%9."/>
      <w:lvlJc w:val="right"/>
      <w:pPr>
        <w:tabs>
          <w:tab w:val="num" w:pos="6480"/>
        </w:tabs>
        <w:ind w:left="6480" w:hanging="180"/>
      </w:pPr>
    </w:lvl>
  </w:abstractNum>
  <w:abstractNum w:abstractNumId="69" w15:restartNumberingAfterBreak="0">
    <w:nsid w:val="70BB7492"/>
    <w:multiLevelType w:val="multilevel"/>
    <w:tmpl w:val="E6A4CC7C"/>
    <w:lvl w:ilvl="0">
      <w:start w:val="1"/>
      <w:numFmt w:val="decimal"/>
      <w:lvlText w:val="%1."/>
      <w:lvlJc w:val="left"/>
      <w:pPr>
        <w:ind w:left="360" w:hanging="360"/>
      </w:pPr>
      <w:rPr>
        <w:rFonts w:hint="default"/>
        <w:b/>
        <w:bCs/>
      </w:rPr>
    </w:lvl>
    <w:lvl w:ilvl="1">
      <w:start w:val="1"/>
      <w:numFmt w:val="decimal"/>
      <w:suff w:val="space"/>
      <w:lvlText w:val="%1.%2."/>
      <w:lvlJc w:val="left"/>
      <w:pPr>
        <w:ind w:left="574" w:hanging="432"/>
      </w:pPr>
      <w:rPr>
        <w:rFonts w:cs="David" w:hint="default"/>
        <w:b/>
        <w:bCs/>
        <w:sz w:val="22"/>
        <w:szCs w:val="22"/>
      </w:rPr>
    </w:lvl>
    <w:lvl w:ilvl="2">
      <w:start w:val="1"/>
      <w:numFmt w:val="decimal"/>
      <w:lvlText w:val="%1.%2.%3."/>
      <w:lvlJc w:val="left"/>
      <w:pPr>
        <w:ind w:left="504" w:hanging="504"/>
      </w:pPr>
      <w:rPr>
        <w:rFonts w:asciiTheme="minorBidi" w:hAnsiTheme="minorBidi" w:cs="David" w:hint="default"/>
        <w:b w:val="0"/>
        <w:bCs w:val="0"/>
        <w:sz w:val="22"/>
        <w:szCs w:val="22"/>
      </w:rPr>
    </w:lvl>
    <w:lvl w:ilvl="3">
      <w:start w:val="1"/>
      <w:numFmt w:val="decimal"/>
      <w:lvlText w:val="%1.%2.%3.%4."/>
      <w:lvlJc w:val="left"/>
      <w:pPr>
        <w:ind w:left="121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2276C1"/>
    <w:multiLevelType w:val="hybridMultilevel"/>
    <w:tmpl w:val="3502E438"/>
    <w:name w:val="listhnumber43222"/>
    <w:lvl w:ilvl="0" w:tplc="AD60AC36">
      <w:start w:val="1"/>
      <w:numFmt w:val="decimal"/>
      <w:lvlText w:val="%1."/>
      <w:lvlJc w:val="left"/>
      <w:pPr>
        <w:tabs>
          <w:tab w:val="num" w:pos="720"/>
        </w:tabs>
        <w:ind w:left="720" w:hanging="360"/>
      </w:pPr>
      <w:rPr>
        <w:rFonts w:cs="Times New Roman"/>
      </w:rPr>
    </w:lvl>
    <w:lvl w:ilvl="1" w:tplc="20B40FB4">
      <w:start w:val="1"/>
      <w:numFmt w:val="hebrew1"/>
      <w:pStyle w:val="Letter2"/>
      <w:lvlText w:val="%2."/>
      <w:lvlJc w:val="left"/>
      <w:pPr>
        <w:tabs>
          <w:tab w:val="num" w:pos="1440"/>
        </w:tabs>
        <w:ind w:left="1440" w:hanging="360"/>
      </w:pPr>
      <w:rPr>
        <w:rFonts w:cs="Times New Roman" w:hint="default"/>
        <w:sz w:val="2"/>
        <w:szCs w:val="24"/>
      </w:rPr>
    </w:lvl>
    <w:lvl w:ilvl="2" w:tplc="BA62F3F6">
      <w:start w:val="1"/>
      <w:numFmt w:val="lowerRoman"/>
      <w:lvlText w:val="%3."/>
      <w:lvlJc w:val="right"/>
      <w:pPr>
        <w:tabs>
          <w:tab w:val="num" w:pos="2160"/>
        </w:tabs>
        <w:ind w:left="2160" w:hanging="180"/>
      </w:pPr>
      <w:rPr>
        <w:rFonts w:cs="Times New Roman"/>
      </w:rPr>
    </w:lvl>
    <w:lvl w:ilvl="3" w:tplc="E84C656A">
      <w:start w:val="1"/>
      <w:numFmt w:val="decimal"/>
      <w:lvlText w:val="%4."/>
      <w:lvlJc w:val="left"/>
      <w:pPr>
        <w:tabs>
          <w:tab w:val="num" w:pos="2880"/>
        </w:tabs>
        <w:ind w:left="2880" w:hanging="360"/>
      </w:pPr>
      <w:rPr>
        <w:rFonts w:cs="Times New Roman"/>
      </w:rPr>
    </w:lvl>
    <w:lvl w:ilvl="4" w:tplc="07744162">
      <w:start w:val="1"/>
      <w:numFmt w:val="lowerLetter"/>
      <w:lvlText w:val="%5."/>
      <w:lvlJc w:val="left"/>
      <w:pPr>
        <w:tabs>
          <w:tab w:val="num" w:pos="3600"/>
        </w:tabs>
        <w:ind w:left="3600" w:hanging="360"/>
      </w:pPr>
      <w:rPr>
        <w:rFonts w:cs="Times New Roman"/>
      </w:rPr>
    </w:lvl>
    <w:lvl w:ilvl="5" w:tplc="A5AC3F00">
      <w:start w:val="1"/>
      <w:numFmt w:val="lowerRoman"/>
      <w:lvlText w:val="%6."/>
      <w:lvlJc w:val="right"/>
      <w:pPr>
        <w:tabs>
          <w:tab w:val="num" w:pos="4320"/>
        </w:tabs>
        <w:ind w:left="4320" w:hanging="180"/>
      </w:pPr>
      <w:rPr>
        <w:rFonts w:cs="Times New Roman"/>
      </w:rPr>
    </w:lvl>
    <w:lvl w:ilvl="6" w:tplc="3DA444AA">
      <w:start w:val="1"/>
      <w:numFmt w:val="decimal"/>
      <w:lvlText w:val="%7."/>
      <w:lvlJc w:val="left"/>
      <w:pPr>
        <w:tabs>
          <w:tab w:val="num" w:pos="5040"/>
        </w:tabs>
        <w:ind w:left="5040" w:hanging="360"/>
      </w:pPr>
      <w:rPr>
        <w:rFonts w:cs="Times New Roman"/>
      </w:rPr>
    </w:lvl>
    <w:lvl w:ilvl="7" w:tplc="79FC4682">
      <w:start w:val="1"/>
      <w:numFmt w:val="lowerLetter"/>
      <w:lvlText w:val="%8."/>
      <w:lvlJc w:val="left"/>
      <w:pPr>
        <w:tabs>
          <w:tab w:val="num" w:pos="5760"/>
        </w:tabs>
        <w:ind w:left="5760" w:hanging="360"/>
      </w:pPr>
      <w:rPr>
        <w:rFonts w:cs="Times New Roman"/>
      </w:rPr>
    </w:lvl>
    <w:lvl w:ilvl="8" w:tplc="3B8844A6">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04CA1F1A">
      <w:start w:val="1"/>
      <w:numFmt w:val="decimal"/>
      <w:pStyle w:val="Letter1"/>
      <w:lvlText w:val="%1."/>
      <w:lvlJc w:val="left"/>
      <w:pPr>
        <w:tabs>
          <w:tab w:val="num" w:pos="720"/>
        </w:tabs>
        <w:ind w:left="720" w:hanging="360"/>
      </w:pPr>
      <w:rPr>
        <w:rFonts w:cs="Times New Roman"/>
        <w:b w:val="0"/>
        <w:bCs w:val="0"/>
      </w:rPr>
    </w:lvl>
    <w:lvl w:ilvl="1" w:tplc="95705E0C">
      <w:start w:val="1"/>
      <w:numFmt w:val="hebrew1"/>
      <w:lvlText w:val="%2."/>
      <w:lvlJc w:val="left"/>
      <w:pPr>
        <w:tabs>
          <w:tab w:val="num" w:pos="1440"/>
        </w:tabs>
        <w:ind w:left="1440" w:hanging="360"/>
      </w:pPr>
      <w:rPr>
        <w:rFonts w:cs="Times New Roman" w:hint="default"/>
        <w:sz w:val="2"/>
        <w:szCs w:val="24"/>
      </w:rPr>
    </w:lvl>
    <w:lvl w:ilvl="2" w:tplc="720832FC">
      <w:start w:val="1"/>
      <w:numFmt w:val="lowerRoman"/>
      <w:lvlText w:val="%3."/>
      <w:lvlJc w:val="right"/>
      <w:pPr>
        <w:tabs>
          <w:tab w:val="num" w:pos="2160"/>
        </w:tabs>
        <w:ind w:left="2160" w:hanging="180"/>
      </w:pPr>
      <w:rPr>
        <w:rFonts w:cs="Times New Roman"/>
      </w:rPr>
    </w:lvl>
    <w:lvl w:ilvl="3" w:tplc="7A663590">
      <w:start w:val="1"/>
      <w:numFmt w:val="decimal"/>
      <w:lvlText w:val="%4."/>
      <w:lvlJc w:val="left"/>
      <w:pPr>
        <w:tabs>
          <w:tab w:val="num" w:pos="2880"/>
        </w:tabs>
        <w:ind w:left="2880" w:hanging="360"/>
      </w:pPr>
      <w:rPr>
        <w:rFonts w:cs="Times New Roman"/>
      </w:rPr>
    </w:lvl>
    <w:lvl w:ilvl="4" w:tplc="5A362DA0">
      <w:start w:val="1"/>
      <w:numFmt w:val="lowerLetter"/>
      <w:lvlText w:val="%5."/>
      <w:lvlJc w:val="left"/>
      <w:pPr>
        <w:tabs>
          <w:tab w:val="num" w:pos="3600"/>
        </w:tabs>
        <w:ind w:left="3600" w:hanging="360"/>
      </w:pPr>
      <w:rPr>
        <w:rFonts w:cs="Times New Roman"/>
      </w:rPr>
    </w:lvl>
    <w:lvl w:ilvl="5" w:tplc="DB06373A">
      <w:start w:val="1"/>
      <w:numFmt w:val="lowerRoman"/>
      <w:lvlText w:val="%6."/>
      <w:lvlJc w:val="right"/>
      <w:pPr>
        <w:tabs>
          <w:tab w:val="num" w:pos="4320"/>
        </w:tabs>
        <w:ind w:left="4320" w:hanging="180"/>
      </w:pPr>
      <w:rPr>
        <w:rFonts w:cs="Times New Roman"/>
      </w:rPr>
    </w:lvl>
    <w:lvl w:ilvl="6" w:tplc="28A6ECEC">
      <w:start w:val="1"/>
      <w:numFmt w:val="decimal"/>
      <w:lvlText w:val="%7."/>
      <w:lvlJc w:val="left"/>
      <w:pPr>
        <w:tabs>
          <w:tab w:val="num" w:pos="5040"/>
        </w:tabs>
        <w:ind w:left="5040" w:hanging="360"/>
      </w:pPr>
      <w:rPr>
        <w:rFonts w:cs="Times New Roman"/>
      </w:rPr>
    </w:lvl>
    <w:lvl w:ilvl="7" w:tplc="E10ABD06">
      <w:start w:val="1"/>
      <w:numFmt w:val="lowerLetter"/>
      <w:lvlText w:val="%8."/>
      <w:lvlJc w:val="left"/>
      <w:pPr>
        <w:tabs>
          <w:tab w:val="num" w:pos="5760"/>
        </w:tabs>
        <w:ind w:left="5760" w:hanging="360"/>
      </w:pPr>
      <w:rPr>
        <w:rFonts w:cs="Times New Roman"/>
      </w:rPr>
    </w:lvl>
    <w:lvl w:ilvl="8" w:tplc="3F7CF13E">
      <w:start w:val="1"/>
      <w:numFmt w:val="lowerRoman"/>
      <w:lvlText w:val="%9."/>
      <w:lvlJc w:val="right"/>
      <w:pPr>
        <w:tabs>
          <w:tab w:val="num" w:pos="6480"/>
        </w:tabs>
        <w:ind w:left="6480" w:hanging="180"/>
      </w:pPr>
      <w:rPr>
        <w:rFonts w:cs="Times New Roman"/>
      </w:rPr>
    </w:lvl>
  </w:abstractNum>
  <w:abstractNum w:abstractNumId="76"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4"/>
  </w:num>
  <w:num w:numId="2">
    <w:abstractNumId w:val="16"/>
  </w:num>
  <w:num w:numId="3">
    <w:abstractNumId w:val="0"/>
  </w:num>
  <w:num w:numId="4">
    <w:abstractNumId w:val="48"/>
  </w:num>
  <w:num w:numId="5">
    <w:abstractNumId w:val="1"/>
  </w:num>
  <w:num w:numId="6">
    <w:abstractNumId w:val="63"/>
  </w:num>
  <w:num w:numId="7">
    <w:abstractNumId w:val="32"/>
  </w:num>
  <w:num w:numId="8">
    <w:abstractNumId w:val="22"/>
  </w:num>
  <w:num w:numId="9">
    <w:abstractNumId w:val="53"/>
  </w:num>
  <w:num w:numId="10">
    <w:abstractNumId w:val="71"/>
  </w:num>
  <w:num w:numId="11">
    <w:abstractNumId w:val="30"/>
  </w:num>
  <w:num w:numId="12">
    <w:abstractNumId w:val="2"/>
  </w:num>
  <w:num w:numId="13">
    <w:abstractNumId w:val="20"/>
  </w:num>
  <w:num w:numId="14">
    <w:abstractNumId w:val="27"/>
  </w:num>
  <w:num w:numId="15">
    <w:abstractNumId w:val="56"/>
  </w:num>
  <w:num w:numId="16">
    <w:abstractNumId w:val="13"/>
  </w:num>
  <w:num w:numId="17">
    <w:abstractNumId w:val="50"/>
  </w:num>
  <w:num w:numId="18">
    <w:abstractNumId w:val="23"/>
  </w:num>
  <w:num w:numId="19">
    <w:abstractNumId w:val="41"/>
  </w:num>
  <w:num w:numId="20">
    <w:abstractNumId w:val="59"/>
  </w:num>
  <w:num w:numId="21">
    <w:abstractNumId w:val="38"/>
  </w:num>
  <w:num w:numId="22">
    <w:abstractNumId w:val="66"/>
  </w:num>
  <w:num w:numId="23">
    <w:abstractNumId w:val="4"/>
  </w:num>
  <w:num w:numId="24">
    <w:abstractNumId w:val="7"/>
  </w:num>
  <w:num w:numId="25">
    <w:abstractNumId w:val="35"/>
  </w:num>
  <w:num w:numId="26">
    <w:abstractNumId w:val="70"/>
  </w:num>
  <w:num w:numId="27">
    <w:abstractNumId w:val="64"/>
  </w:num>
  <w:num w:numId="28">
    <w:abstractNumId w:val="21"/>
  </w:num>
  <w:num w:numId="29">
    <w:abstractNumId w:val="58"/>
  </w:num>
  <w:num w:numId="30">
    <w:abstractNumId w:val="28"/>
  </w:num>
  <w:num w:numId="31">
    <w:abstractNumId w:val="31"/>
  </w:num>
  <w:num w:numId="32">
    <w:abstractNumId w:val="19"/>
  </w:num>
  <w:num w:numId="33">
    <w:abstractNumId w:val="55"/>
  </w:num>
  <w:num w:numId="34">
    <w:abstractNumId w:val="61"/>
  </w:num>
  <w:num w:numId="35">
    <w:abstractNumId w:val="42"/>
  </w:num>
  <w:num w:numId="36">
    <w:abstractNumId w:val="17"/>
  </w:num>
  <w:num w:numId="37">
    <w:abstractNumId w:val="49"/>
  </w:num>
  <w:num w:numId="38">
    <w:abstractNumId w:val="33"/>
  </w:num>
  <w:num w:numId="39">
    <w:abstractNumId w:val="75"/>
  </w:num>
  <w:num w:numId="40">
    <w:abstractNumId w:val="74"/>
  </w:num>
  <w:num w:numId="41">
    <w:abstractNumId w:val="68"/>
  </w:num>
  <w:num w:numId="42">
    <w:abstractNumId w:val="47"/>
  </w:num>
  <w:num w:numId="43">
    <w:abstractNumId w:val="76"/>
  </w:num>
  <w:num w:numId="44">
    <w:abstractNumId w:val="67"/>
  </w:num>
  <w:num w:numId="45">
    <w:abstractNumId w:val="9"/>
  </w:num>
  <w:num w:numId="46">
    <w:abstractNumId w:val="37"/>
  </w:num>
  <w:num w:numId="47">
    <w:abstractNumId w:val="10"/>
  </w:num>
  <w:num w:numId="48">
    <w:abstractNumId w:val="44"/>
  </w:num>
  <w:num w:numId="49">
    <w:abstractNumId w:val="6"/>
  </w:num>
  <w:num w:numId="50">
    <w:abstractNumId w:val="72"/>
  </w:num>
  <w:num w:numId="51">
    <w:abstractNumId w:val="34"/>
  </w:num>
  <w:num w:numId="52">
    <w:abstractNumId w:val="62"/>
  </w:num>
  <w:num w:numId="53">
    <w:abstractNumId w:val="65"/>
  </w:num>
  <w:num w:numId="54">
    <w:abstractNumId w:val="5"/>
  </w:num>
  <w:num w:numId="55">
    <w:abstractNumId w:val="36"/>
  </w:num>
  <w:num w:numId="56">
    <w:abstractNumId w:val="3"/>
  </w:num>
  <w:num w:numId="57">
    <w:abstractNumId w:val="8"/>
  </w:num>
  <w:num w:numId="58">
    <w:abstractNumId w:val="73"/>
  </w:num>
  <w:num w:numId="59">
    <w:abstractNumId w:val="26"/>
  </w:num>
  <w:num w:numId="60">
    <w:abstractNumId w:val="40"/>
  </w:num>
  <w:num w:numId="61">
    <w:abstractNumId w:val="77"/>
  </w:num>
  <w:num w:numId="62">
    <w:abstractNumId w:val="34"/>
  </w:num>
  <w:num w:numId="63">
    <w:abstractNumId w:val="15"/>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num>
  <w:num w:numId="66">
    <w:abstractNumId w:val="52"/>
  </w:num>
  <w:num w:numId="67">
    <w:abstractNumId w:val="60"/>
  </w:num>
  <w:num w:numId="68">
    <w:abstractNumId w:val="11"/>
  </w:num>
  <w:num w:numId="69">
    <w:abstractNumId w:val="78"/>
  </w:num>
  <w:num w:numId="70">
    <w:abstractNumId w:val="79"/>
  </w:num>
  <w:num w:numId="71">
    <w:abstractNumId w:val="80"/>
  </w:num>
  <w:num w:numId="72">
    <w:abstractNumId w:val="25"/>
  </w:num>
  <w:num w:numId="73">
    <w:abstractNumId w:val="12"/>
  </w:num>
  <w:num w:numId="74">
    <w:abstractNumId w:val="46"/>
  </w:num>
  <w:num w:numId="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9"/>
  </w:num>
  <w:num w:numId="7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4"/>
  </w:num>
  <w:num w:numId="8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
  </w:num>
  <w:num w:numId="82">
    <w:abstractNumId w:val="29"/>
  </w:num>
  <w:num w:numId="83">
    <w:abstractNumId w:val="34"/>
  </w:num>
  <w:numIdMacAtCleanup w:val="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ברוך פיש">
    <w15:presenceInfo w15:providerId="AD" w15:userId="S::baruch.fisch@moh.gov.il::88033748-d879-42c9-a078-64f6958a22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1B2E"/>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3F6D"/>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722"/>
    <w:rsid w:val="00040931"/>
    <w:rsid w:val="00041280"/>
    <w:rsid w:val="0004134B"/>
    <w:rsid w:val="000416FF"/>
    <w:rsid w:val="0004191E"/>
    <w:rsid w:val="00041D13"/>
    <w:rsid w:val="0004282E"/>
    <w:rsid w:val="00042C5D"/>
    <w:rsid w:val="000437A5"/>
    <w:rsid w:val="00043DC6"/>
    <w:rsid w:val="000445B5"/>
    <w:rsid w:val="000445B8"/>
    <w:rsid w:val="0004485B"/>
    <w:rsid w:val="00044A81"/>
    <w:rsid w:val="00044F0A"/>
    <w:rsid w:val="00044F41"/>
    <w:rsid w:val="00045A73"/>
    <w:rsid w:val="0004624A"/>
    <w:rsid w:val="000462C1"/>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2DEE"/>
    <w:rsid w:val="0006368D"/>
    <w:rsid w:val="000636E1"/>
    <w:rsid w:val="00063F68"/>
    <w:rsid w:val="00064384"/>
    <w:rsid w:val="00064A30"/>
    <w:rsid w:val="000653C3"/>
    <w:rsid w:val="0006587E"/>
    <w:rsid w:val="0006598C"/>
    <w:rsid w:val="00065A14"/>
    <w:rsid w:val="00065AA6"/>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795"/>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1E26"/>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99C"/>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458"/>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4D99"/>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C46"/>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0F73"/>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817"/>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8DB"/>
    <w:rsid w:val="001C1986"/>
    <w:rsid w:val="001C21E7"/>
    <w:rsid w:val="001C24A1"/>
    <w:rsid w:val="001C24E0"/>
    <w:rsid w:val="001C2A9C"/>
    <w:rsid w:val="001C36BD"/>
    <w:rsid w:val="001C3BA2"/>
    <w:rsid w:val="001C3C09"/>
    <w:rsid w:val="001C4356"/>
    <w:rsid w:val="001C4524"/>
    <w:rsid w:val="001C45AF"/>
    <w:rsid w:val="001C4916"/>
    <w:rsid w:val="001C4F6D"/>
    <w:rsid w:val="001C50AF"/>
    <w:rsid w:val="001C51D3"/>
    <w:rsid w:val="001C5A27"/>
    <w:rsid w:val="001C652B"/>
    <w:rsid w:val="001C667C"/>
    <w:rsid w:val="001C67A8"/>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09F"/>
    <w:rsid w:val="001D78E9"/>
    <w:rsid w:val="001D7A2E"/>
    <w:rsid w:val="001D7D70"/>
    <w:rsid w:val="001E023B"/>
    <w:rsid w:val="001E0592"/>
    <w:rsid w:val="001E0A16"/>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506"/>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482"/>
    <w:rsid w:val="0022281B"/>
    <w:rsid w:val="00222850"/>
    <w:rsid w:val="00222EC1"/>
    <w:rsid w:val="0022300A"/>
    <w:rsid w:val="0022412B"/>
    <w:rsid w:val="00224438"/>
    <w:rsid w:val="002249A3"/>
    <w:rsid w:val="00224D33"/>
    <w:rsid w:val="00225233"/>
    <w:rsid w:val="002252CC"/>
    <w:rsid w:val="00225395"/>
    <w:rsid w:val="002253DB"/>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E9F"/>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804"/>
    <w:rsid w:val="002A0A04"/>
    <w:rsid w:val="002A0B19"/>
    <w:rsid w:val="002A1299"/>
    <w:rsid w:val="002A1C8A"/>
    <w:rsid w:val="002A2533"/>
    <w:rsid w:val="002A26BB"/>
    <w:rsid w:val="002A293B"/>
    <w:rsid w:val="002A2E77"/>
    <w:rsid w:val="002A3E64"/>
    <w:rsid w:val="002A410D"/>
    <w:rsid w:val="002A4179"/>
    <w:rsid w:val="002A433E"/>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2F48"/>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89F"/>
    <w:rsid w:val="00327C31"/>
    <w:rsid w:val="00330A5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5E04"/>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5573"/>
    <w:rsid w:val="00345683"/>
    <w:rsid w:val="0034631C"/>
    <w:rsid w:val="003465C5"/>
    <w:rsid w:val="00346F78"/>
    <w:rsid w:val="00347043"/>
    <w:rsid w:val="00347690"/>
    <w:rsid w:val="003505EF"/>
    <w:rsid w:val="00350640"/>
    <w:rsid w:val="003508B5"/>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47B"/>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2E4E"/>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2EF"/>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1FA"/>
    <w:rsid w:val="003A5385"/>
    <w:rsid w:val="003A5896"/>
    <w:rsid w:val="003A5975"/>
    <w:rsid w:val="003A5BD1"/>
    <w:rsid w:val="003A5DDC"/>
    <w:rsid w:val="003A5FC8"/>
    <w:rsid w:val="003A6259"/>
    <w:rsid w:val="003A6292"/>
    <w:rsid w:val="003A654E"/>
    <w:rsid w:val="003A68CD"/>
    <w:rsid w:val="003A6C22"/>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703"/>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0AC"/>
    <w:rsid w:val="004221A9"/>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57D8D"/>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77823"/>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0DB"/>
    <w:rsid w:val="0049334D"/>
    <w:rsid w:val="0049340A"/>
    <w:rsid w:val="00493797"/>
    <w:rsid w:val="004938E6"/>
    <w:rsid w:val="00493C2A"/>
    <w:rsid w:val="00494F3B"/>
    <w:rsid w:val="00494FD3"/>
    <w:rsid w:val="00495090"/>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4A4C"/>
    <w:rsid w:val="004D508C"/>
    <w:rsid w:val="004D5CC1"/>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6F4"/>
    <w:rsid w:val="004F0A6F"/>
    <w:rsid w:val="004F1108"/>
    <w:rsid w:val="004F122C"/>
    <w:rsid w:val="004F1288"/>
    <w:rsid w:val="004F17EB"/>
    <w:rsid w:val="004F1811"/>
    <w:rsid w:val="004F1AFA"/>
    <w:rsid w:val="004F1DF5"/>
    <w:rsid w:val="004F228F"/>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2E3"/>
    <w:rsid w:val="004F78EC"/>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169"/>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5046B"/>
    <w:rsid w:val="00551380"/>
    <w:rsid w:val="00551A24"/>
    <w:rsid w:val="00551CC2"/>
    <w:rsid w:val="00552787"/>
    <w:rsid w:val="00552BCB"/>
    <w:rsid w:val="00552EB8"/>
    <w:rsid w:val="00554187"/>
    <w:rsid w:val="005544B0"/>
    <w:rsid w:val="00554717"/>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350"/>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01B"/>
    <w:rsid w:val="00593305"/>
    <w:rsid w:val="0059352D"/>
    <w:rsid w:val="0059418F"/>
    <w:rsid w:val="00594BD0"/>
    <w:rsid w:val="00594C20"/>
    <w:rsid w:val="00594F68"/>
    <w:rsid w:val="00594F94"/>
    <w:rsid w:val="00595284"/>
    <w:rsid w:val="00595C68"/>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4BFE"/>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B21"/>
    <w:rsid w:val="005C3DE8"/>
    <w:rsid w:val="005C3EE6"/>
    <w:rsid w:val="005C44A7"/>
    <w:rsid w:val="005C4AEE"/>
    <w:rsid w:val="005C5103"/>
    <w:rsid w:val="005C552D"/>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0E09"/>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5E5A"/>
    <w:rsid w:val="005F6147"/>
    <w:rsid w:val="005F6356"/>
    <w:rsid w:val="005F63C6"/>
    <w:rsid w:val="005F63F8"/>
    <w:rsid w:val="005F648F"/>
    <w:rsid w:val="005F66D4"/>
    <w:rsid w:val="005F68D2"/>
    <w:rsid w:val="005F6BFA"/>
    <w:rsid w:val="005F6F8E"/>
    <w:rsid w:val="005F709D"/>
    <w:rsid w:val="005F7858"/>
    <w:rsid w:val="005F7E60"/>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5B92"/>
    <w:rsid w:val="006069E1"/>
    <w:rsid w:val="0060700E"/>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ECA"/>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6E0E"/>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36D"/>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291"/>
    <w:rsid w:val="00654526"/>
    <w:rsid w:val="00654600"/>
    <w:rsid w:val="0065470F"/>
    <w:rsid w:val="00654C8C"/>
    <w:rsid w:val="00654CE3"/>
    <w:rsid w:val="00655155"/>
    <w:rsid w:val="0065536C"/>
    <w:rsid w:val="00655992"/>
    <w:rsid w:val="00655DFE"/>
    <w:rsid w:val="006563CC"/>
    <w:rsid w:val="00656486"/>
    <w:rsid w:val="006564A1"/>
    <w:rsid w:val="00656A11"/>
    <w:rsid w:val="00656C50"/>
    <w:rsid w:val="00656D4E"/>
    <w:rsid w:val="0065716E"/>
    <w:rsid w:val="00657354"/>
    <w:rsid w:val="006579F1"/>
    <w:rsid w:val="00660308"/>
    <w:rsid w:val="00660543"/>
    <w:rsid w:val="00660C14"/>
    <w:rsid w:val="006610C7"/>
    <w:rsid w:val="006611C7"/>
    <w:rsid w:val="0066137D"/>
    <w:rsid w:val="006613C0"/>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1FF"/>
    <w:rsid w:val="00666267"/>
    <w:rsid w:val="0066664E"/>
    <w:rsid w:val="00666BC2"/>
    <w:rsid w:val="0066717F"/>
    <w:rsid w:val="00667853"/>
    <w:rsid w:val="0066790E"/>
    <w:rsid w:val="006679C9"/>
    <w:rsid w:val="00667D35"/>
    <w:rsid w:val="00667F90"/>
    <w:rsid w:val="006703EF"/>
    <w:rsid w:val="006703F7"/>
    <w:rsid w:val="00670460"/>
    <w:rsid w:val="00670618"/>
    <w:rsid w:val="00670878"/>
    <w:rsid w:val="006709D9"/>
    <w:rsid w:val="006712D5"/>
    <w:rsid w:val="00671585"/>
    <w:rsid w:val="00671761"/>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24E7"/>
    <w:rsid w:val="006826BF"/>
    <w:rsid w:val="006836BE"/>
    <w:rsid w:val="00683733"/>
    <w:rsid w:val="006844A0"/>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D25"/>
    <w:rsid w:val="006E3EE7"/>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97A"/>
    <w:rsid w:val="006F6159"/>
    <w:rsid w:val="006F660F"/>
    <w:rsid w:val="006F6DF3"/>
    <w:rsid w:val="006F71FA"/>
    <w:rsid w:val="006F782B"/>
    <w:rsid w:val="006F782C"/>
    <w:rsid w:val="006F7930"/>
    <w:rsid w:val="006F7B8B"/>
    <w:rsid w:val="00700525"/>
    <w:rsid w:val="007005FB"/>
    <w:rsid w:val="00700996"/>
    <w:rsid w:val="00700D1B"/>
    <w:rsid w:val="00700E09"/>
    <w:rsid w:val="007010CE"/>
    <w:rsid w:val="00701567"/>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9A2"/>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5B7"/>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7D4"/>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2202"/>
    <w:rsid w:val="0073388B"/>
    <w:rsid w:val="00733E96"/>
    <w:rsid w:val="007343AF"/>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067"/>
    <w:rsid w:val="0074278C"/>
    <w:rsid w:val="00742A1D"/>
    <w:rsid w:val="00742E71"/>
    <w:rsid w:val="00742F4E"/>
    <w:rsid w:val="00743847"/>
    <w:rsid w:val="007438EC"/>
    <w:rsid w:val="00743BE0"/>
    <w:rsid w:val="0074476D"/>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945"/>
    <w:rsid w:val="00751B1F"/>
    <w:rsid w:val="00751B50"/>
    <w:rsid w:val="007520B9"/>
    <w:rsid w:val="00752513"/>
    <w:rsid w:val="00752A0A"/>
    <w:rsid w:val="00752C6C"/>
    <w:rsid w:val="0075314A"/>
    <w:rsid w:val="0075331D"/>
    <w:rsid w:val="00753CB0"/>
    <w:rsid w:val="00753CC1"/>
    <w:rsid w:val="00753EA7"/>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CEB"/>
    <w:rsid w:val="0076540B"/>
    <w:rsid w:val="0076578B"/>
    <w:rsid w:val="00765CDF"/>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487"/>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0B"/>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2C"/>
    <w:rsid w:val="007B0CDC"/>
    <w:rsid w:val="007B150A"/>
    <w:rsid w:val="007B179C"/>
    <w:rsid w:val="007B1BF3"/>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361"/>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F5D"/>
    <w:rsid w:val="00806F7F"/>
    <w:rsid w:val="008072DD"/>
    <w:rsid w:val="008078A4"/>
    <w:rsid w:val="00807909"/>
    <w:rsid w:val="00807C25"/>
    <w:rsid w:val="008102F3"/>
    <w:rsid w:val="008104C4"/>
    <w:rsid w:val="00811B95"/>
    <w:rsid w:val="00811BB7"/>
    <w:rsid w:val="00811EDB"/>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34FE"/>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5FF9"/>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8"/>
    <w:rsid w:val="00894BBF"/>
    <w:rsid w:val="008956F0"/>
    <w:rsid w:val="00895D4D"/>
    <w:rsid w:val="00895D77"/>
    <w:rsid w:val="008966E6"/>
    <w:rsid w:val="00896A34"/>
    <w:rsid w:val="00897400"/>
    <w:rsid w:val="0089744F"/>
    <w:rsid w:val="008976B5"/>
    <w:rsid w:val="00897B0B"/>
    <w:rsid w:val="00897B7D"/>
    <w:rsid w:val="00897D66"/>
    <w:rsid w:val="00897DF7"/>
    <w:rsid w:val="008A05BA"/>
    <w:rsid w:val="008A05EB"/>
    <w:rsid w:val="008A0652"/>
    <w:rsid w:val="008A065A"/>
    <w:rsid w:val="008A0DBE"/>
    <w:rsid w:val="008A0E66"/>
    <w:rsid w:val="008A12B1"/>
    <w:rsid w:val="008A1B7E"/>
    <w:rsid w:val="008A1FD3"/>
    <w:rsid w:val="008A2717"/>
    <w:rsid w:val="008A28BD"/>
    <w:rsid w:val="008A2B70"/>
    <w:rsid w:val="008A2C04"/>
    <w:rsid w:val="008A32D2"/>
    <w:rsid w:val="008A332A"/>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180"/>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A65"/>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992"/>
    <w:rsid w:val="00910ACC"/>
    <w:rsid w:val="00910BC4"/>
    <w:rsid w:val="00910BC9"/>
    <w:rsid w:val="00910DDE"/>
    <w:rsid w:val="00910F88"/>
    <w:rsid w:val="00911317"/>
    <w:rsid w:val="0091134D"/>
    <w:rsid w:val="00911404"/>
    <w:rsid w:val="0091142D"/>
    <w:rsid w:val="009114A5"/>
    <w:rsid w:val="0091160B"/>
    <w:rsid w:val="009120B3"/>
    <w:rsid w:val="00912B26"/>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15D4"/>
    <w:rsid w:val="00922365"/>
    <w:rsid w:val="009226FC"/>
    <w:rsid w:val="00922CA7"/>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FB2"/>
    <w:rsid w:val="009952C1"/>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1D3"/>
    <w:rsid w:val="009B5436"/>
    <w:rsid w:val="009B59CB"/>
    <w:rsid w:val="009B6024"/>
    <w:rsid w:val="009B6370"/>
    <w:rsid w:val="009B6433"/>
    <w:rsid w:val="009B64FE"/>
    <w:rsid w:val="009B68F0"/>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2888"/>
    <w:rsid w:val="009E336F"/>
    <w:rsid w:val="009E34C5"/>
    <w:rsid w:val="009E3A33"/>
    <w:rsid w:val="009E4349"/>
    <w:rsid w:val="009E4565"/>
    <w:rsid w:val="009E4744"/>
    <w:rsid w:val="009E4979"/>
    <w:rsid w:val="009E4A60"/>
    <w:rsid w:val="009E52A6"/>
    <w:rsid w:val="009E52B5"/>
    <w:rsid w:val="009E552A"/>
    <w:rsid w:val="009E5B50"/>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8E"/>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0BC"/>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4B6D"/>
    <w:rsid w:val="00A95AF9"/>
    <w:rsid w:val="00A95DAB"/>
    <w:rsid w:val="00A961AE"/>
    <w:rsid w:val="00A965B8"/>
    <w:rsid w:val="00A96E4E"/>
    <w:rsid w:val="00A97B57"/>
    <w:rsid w:val="00A97C3F"/>
    <w:rsid w:val="00AA003A"/>
    <w:rsid w:val="00AA027F"/>
    <w:rsid w:val="00AA040C"/>
    <w:rsid w:val="00AA0A32"/>
    <w:rsid w:val="00AA0C5B"/>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2DFC"/>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376"/>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92E"/>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E18"/>
    <w:rsid w:val="00B860AF"/>
    <w:rsid w:val="00B865B4"/>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3E06"/>
    <w:rsid w:val="00BA45FF"/>
    <w:rsid w:val="00BA50A7"/>
    <w:rsid w:val="00BA5837"/>
    <w:rsid w:val="00BA5A36"/>
    <w:rsid w:val="00BA5B08"/>
    <w:rsid w:val="00BA603F"/>
    <w:rsid w:val="00BA68CE"/>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2CA"/>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A30"/>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983"/>
    <w:rsid w:val="00BE2BEB"/>
    <w:rsid w:val="00BE3244"/>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9F5"/>
    <w:rsid w:val="00C05CBB"/>
    <w:rsid w:val="00C0667C"/>
    <w:rsid w:val="00C06EAE"/>
    <w:rsid w:val="00C06F61"/>
    <w:rsid w:val="00C074BD"/>
    <w:rsid w:val="00C07ABF"/>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8C0"/>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D4"/>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2B9"/>
    <w:rsid w:val="00C753F5"/>
    <w:rsid w:val="00C75628"/>
    <w:rsid w:val="00C75F3A"/>
    <w:rsid w:val="00C75F47"/>
    <w:rsid w:val="00C761BC"/>
    <w:rsid w:val="00C76DC7"/>
    <w:rsid w:val="00C7742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5E61"/>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0EB5"/>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3A"/>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791"/>
    <w:rsid w:val="00CE1963"/>
    <w:rsid w:val="00CE1F3D"/>
    <w:rsid w:val="00CE202F"/>
    <w:rsid w:val="00CE375E"/>
    <w:rsid w:val="00CE3912"/>
    <w:rsid w:val="00CE39B2"/>
    <w:rsid w:val="00CE39BA"/>
    <w:rsid w:val="00CE3C66"/>
    <w:rsid w:val="00CE3E4B"/>
    <w:rsid w:val="00CE46F7"/>
    <w:rsid w:val="00CE4838"/>
    <w:rsid w:val="00CE4BBD"/>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2A05"/>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3C"/>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27E70"/>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03"/>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C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24C"/>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200B5"/>
    <w:rsid w:val="00E202A9"/>
    <w:rsid w:val="00E20CBD"/>
    <w:rsid w:val="00E2101D"/>
    <w:rsid w:val="00E210E5"/>
    <w:rsid w:val="00E2133F"/>
    <w:rsid w:val="00E21897"/>
    <w:rsid w:val="00E218BC"/>
    <w:rsid w:val="00E219FF"/>
    <w:rsid w:val="00E21B31"/>
    <w:rsid w:val="00E21E87"/>
    <w:rsid w:val="00E21ECF"/>
    <w:rsid w:val="00E22B24"/>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2F9"/>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489"/>
    <w:rsid w:val="00E44A95"/>
    <w:rsid w:val="00E44B93"/>
    <w:rsid w:val="00E451C7"/>
    <w:rsid w:val="00E45621"/>
    <w:rsid w:val="00E45846"/>
    <w:rsid w:val="00E45895"/>
    <w:rsid w:val="00E45A65"/>
    <w:rsid w:val="00E45ACE"/>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3CA6"/>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1A2"/>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6BA"/>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902"/>
    <w:rsid w:val="00EA4A1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065D"/>
    <w:rsid w:val="00EE09EF"/>
    <w:rsid w:val="00EE14D7"/>
    <w:rsid w:val="00EE184A"/>
    <w:rsid w:val="00EE1A02"/>
    <w:rsid w:val="00EE1D2A"/>
    <w:rsid w:val="00EE2628"/>
    <w:rsid w:val="00EE2753"/>
    <w:rsid w:val="00EE27DC"/>
    <w:rsid w:val="00EE2940"/>
    <w:rsid w:val="00EE2BB2"/>
    <w:rsid w:val="00EE31FC"/>
    <w:rsid w:val="00EE3AD3"/>
    <w:rsid w:val="00EE3F49"/>
    <w:rsid w:val="00EE3FE1"/>
    <w:rsid w:val="00EE4862"/>
    <w:rsid w:val="00EE4B73"/>
    <w:rsid w:val="00EE4E6A"/>
    <w:rsid w:val="00EE5014"/>
    <w:rsid w:val="00EE560C"/>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B50"/>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7D1"/>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AF"/>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D45"/>
    <w:rsid w:val="00F51F76"/>
    <w:rsid w:val="00F522A1"/>
    <w:rsid w:val="00F53741"/>
    <w:rsid w:val="00F5399E"/>
    <w:rsid w:val="00F5418A"/>
    <w:rsid w:val="00F54319"/>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FA6"/>
    <w:rsid w:val="00F742BE"/>
    <w:rsid w:val="00F74797"/>
    <w:rsid w:val="00F74CEA"/>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F9"/>
    <w:rsid w:val="00F94DBB"/>
    <w:rsid w:val="00F95118"/>
    <w:rsid w:val="00F95AB5"/>
    <w:rsid w:val="00F962AA"/>
    <w:rsid w:val="00F966E1"/>
    <w:rsid w:val="00F96B10"/>
    <w:rsid w:val="00F96E04"/>
    <w:rsid w:val="00F96ED8"/>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A7F0A"/>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445"/>
    <w:rsid w:val="00FD3571"/>
    <w:rsid w:val="00FD3B3B"/>
    <w:rsid w:val="00FD3DA4"/>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9C3D043"/>
  <w15:docId w15:val="{BF225BD1-67B6-4982-A90C-027B3C15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A610BC"/>
    <w:pPr>
      <w:bidi/>
      <w:spacing w:before="0" w:after="0" w:line="240" w:lineRule="auto"/>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5"/>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4"/>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5B4BFE"/>
    <w:pPr>
      <w:tabs>
        <w:tab w:val="right" w:pos="483"/>
        <w:tab w:val="right" w:leader="dot" w:pos="8270"/>
      </w:tabs>
      <w:ind w:left="483" w:hanging="425"/>
    </w:pPr>
    <w:rPr>
      <w:bCs/>
      <w:caps/>
      <w:noProof/>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4"/>
    <w:link w:val="47"/>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link w:val="1a"/>
    <w:qFormat/>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b">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b"/>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8"/>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c">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e">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9"/>
    <w:link w:val="3d"/>
    <w:uiPriority w:val="99"/>
    <w:rsid w:val="001015D6"/>
    <w:rPr>
      <w:rFonts w:ascii="Times New Roman" w:eastAsia="Times New Roman" w:hAnsi="Times New Roman" w:cs="FrankRuehl"/>
      <w:sz w:val="26"/>
      <w:szCs w:val="26"/>
      <w:lang w:eastAsia="he-IL"/>
    </w:rPr>
  </w:style>
  <w:style w:type="character" w:customStyle="1" w:styleId="49">
    <w:name w:val="סגנון4 תו"/>
    <w:basedOn w:val="ad"/>
    <w:link w:val="4a"/>
    <w:rsid w:val="001015D6"/>
    <w:rPr>
      <w:rFonts w:cs="David"/>
      <w:szCs w:val="24"/>
      <w:lang w:eastAsia="he-IL"/>
    </w:rPr>
  </w:style>
  <w:style w:type="paragraph" w:customStyle="1" w:styleId="4a">
    <w:name w:val="סגנון4"/>
    <w:basedOn w:val="3f"/>
    <w:link w:val="4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f">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0">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0">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d"/>
    <w:uiPriority w:val="99"/>
    <w:rsid w:val="001015D6"/>
    <w:rPr>
      <w:rFonts w:cs="Narkisim"/>
      <w:sz w:val="24"/>
    </w:rPr>
  </w:style>
  <w:style w:type="paragraph" w:customStyle="1" w:styleId="1f1">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qFormat/>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link w:val="3f7"/>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1"/>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d"/>
    <w:link w:val="4f2"/>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3">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1015D6"/>
    <w:rPr>
      <w:sz w:val="24"/>
      <w:szCs w:val="24"/>
    </w:rPr>
  </w:style>
  <w:style w:type="paragraph" w:customStyle="1" w:styleId="1f5">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6">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7">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b">
    <w:name w:val="היסט3"/>
    <w:basedOn w:val="ac"/>
    <w:rsid w:val="001015D6"/>
    <w:pPr>
      <w:spacing w:before="240"/>
      <w:ind w:left="2836" w:hanging="1418"/>
      <w:jc w:val="both"/>
    </w:pPr>
    <w:rPr>
      <w:rFonts w:ascii="Garamond" w:eastAsia="Calibri" w:hAnsi="Garamond"/>
    </w:rPr>
  </w:style>
  <w:style w:type="paragraph" w:customStyle="1" w:styleId="4f6">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8">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9">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9"/>
    <w:rsid w:val="001015D6"/>
    <w:pPr>
      <w:tabs>
        <w:tab w:val="clear" w:pos="206"/>
        <w:tab w:val="clear" w:pos="360"/>
        <w:tab w:val="right" w:pos="625"/>
      </w:tabs>
      <w:ind w:left="625" w:hanging="599"/>
    </w:pPr>
  </w:style>
  <w:style w:type="paragraph" w:customStyle="1" w:styleId="3fd">
    <w:name w:val="נספח כותרת 3"/>
    <w:basedOn w:val="2fb"/>
    <w:link w:val="3fe"/>
    <w:rsid w:val="001015D6"/>
    <w:pPr>
      <w:ind w:left="952" w:hanging="720"/>
    </w:pPr>
    <w:rPr>
      <w:sz w:val="24"/>
      <w:szCs w:val="24"/>
    </w:rPr>
  </w:style>
  <w:style w:type="paragraph" w:customStyle="1" w:styleId="4f7">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a">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9">
    <w:name w:val="4 כניסות"/>
    <w:basedOn w:val="ac"/>
    <w:link w:val="4fa"/>
    <w:rsid w:val="00D90238"/>
    <w:pPr>
      <w:snapToGrid w:val="0"/>
      <w:spacing w:before="240" w:after="240" w:line="360" w:lineRule="auto"/>
      <w:ind w:left="1640" w:hanging="448"/>
      <w:outlineLvl w:val="1"/>
    </w:pPr>
  </w:style>
  <w:style w:type="character" w:customStyle="1" w:styleId="4fa">
    <w:name w:val="4 כניסות תו"/>
    <w:basedOn w:val="ad"/>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1">
    <w:name w:val="3 כניסות תו"/>
    <w:basedOn w:val="ad"/>
    <w:link w:val="3ff0"/>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4D5CC1"/>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basedOn w:val="ad"/>
    <w:link w:val="3fd"/>
    <w:rsid w:val="00D90238"/>
    <w:rPr>
      <w:rFonts w:ascii="Times New Roman" w:eastAsia="Times New Roman" w:hAnsi="Times New Roman" w:cs="David"/>
      <w:b/>
      <w:bCs/>
      <w:color w:val="000000"/>
      <w:sz w:val="24"/>
      <w:szCs w:val="24"/>
    </w:rPr>
  </w:style>
  <w:style w:type="character" w:customStyle="1" w:styleId="1fb">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basedOn w:val="ad"/>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c">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d">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3">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3">
    <w:name w:val="אזכור לא מזוהה3"/>
    <w:basedOn w:val="ad"/>
    <w:uiPriority w:val="99"/>
    <w:semiHidden/>
    <w:unhideWhenUsed/>
    <w:rsid w:val="00DC2963"/>
    <w:rPr>
      <w:color w:val="605E5C"/>
      <w:shd w:val="clear" w:color="auto" w:fill="E1DFDD"/>
    </w:rPr>
  </w:style>
  <w:style w:type="character" w:customStyle="1" w:styleId="4fb">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e">
    <w:name w:val="רגיל 1"/>
    <w:basedOn w:val="20"/>
    <w:link w:val="1ff"/>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f">
    <w:name w:val="רגיל 1 תו"/>
    <w:basedOn w:val="2fd"/>
    <w:link w:val="1fe"/>
    <w:rsid w:val="00ED1416"/>
    <w:rPr>
      <w:rFonts w:ascii="David" w:eastAsia="Times New Roman" w:hAnsi="David" w:cs="David"/>
      <w:b/>
      <w:kern w:val="28"/>
      <w:sz w:val="24"/>
      <w:szCs w:val="24"/>
    </w:rPr>
  </w:style>
  <w:style w:type="paragraph" w:customStyle="1" w:styleId="1ff0">
    <w:name w:val="1. כותרת"/>
    <w:basedOn w:val="1-0"/>
    <w:link w:val="1ff1"/>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4">
    <w:name w:val="1.1 כותרת"/>
    <w:basedOn w:val="2-"/>
    <w:link w:val="115"/>
    <w:rsid w:val="004B4FA2"/>
  </w:style>
  <w:style w:type="character" w:customStyle="1" w:styleId="1ff1">
    <w:name w:val="1. כותרת תו"/>
    <w:basedOn w:val="1-Char"/>
    <w:link w:val="1ff0"/>
    <w:rsid w:val="002B53EA"/>
    <w:rPr>
      <w:rFonts w:ascii="Times New Roman" w:hAnsi="Times New Roman" w:cs="FrankRuehl"/>
      <w:b/>
      <w:bCs/>
      <w:caps/>
      <w:spacing w:val="15"/>
      <w:sz w:val="32"/>
      <w:szCs w:val="32"/>
    </w:rPr>
  </w:style>
  <w:style w:type="paragraph" w:customStyle="1" w:styleId="1111">
    <w:name w:val="1.1.1 רגיל"/>
    <w:basedOn w:val="1112"/>
    <w:link w:val="1113"/>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3"/>
    <w:link w:val="114"/>
    <w:rsid w:val="004B4FA2"/>
    <w:rPr>
      <w:rFonts w:ascii="Times New Roman" w:eastAsia="Times New Roman" w:hAnsi="Times New Roman" w:cs="David"/>
      <w:b/>
      <w:bCs/>
      <w:caps/>
      <w:noProof/>
      <w:spacing w:val="15"/>
      <w:sz w:val="28"/>
      <w:szCs w:val="28"/>
      <w:lang w:eastAsia="he-IL"/>
    </w:rPr>
  </w:style>
  <w:style w:type="paragraph" w:customStyle="1" w:styleId="1112">
    <w:name w:val="1.1.1 כותרת"/>
    <w:basedOn w:val="3-2"/>
    <w:link w:val="1114"/>
    <w:rsid w:val="00ED1416"/>
    <w:pPr>
      <w:ind w:left="1494" w:hanging="504"/>
      <w:outlineLvl w:val="9"/>
    </w:pPr>
    <w:rPr>
      <w:b/>
      <w:bCs/>
      <w:noProof w:val="0"/>
      <w:lang w:eastAsia="en-US"/>
    </w:rPr>
  </w:style>
  <w:style w:type="character" w:customStyle="1" w:styleId="1113">
    <w:name w:val="1.1.1 רגיל תו"/>
    <w:basedOn w:val="3-3"/>
    <w:link w:val="1111"/>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4">
    <w:name w:val="1.1.1 כותרת תו"/>
    <w:basedOn w:val="3-3"/>
    <w:link w:val="1112"/>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4"/>
    <w:link w:val="116"/>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6">
    <w:name w:val="1.1 רגיל תו"/>
    <w:basedOn w:val="115"/>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2">
    <w:name w:val="1. כותרת חוזה"/>
    <w:basedOn w:val="1-0"/>
    <w:link w:val="1ff3"/>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3">
    <w:name w:val="1. כותרת חוזה תו"/>
    <w:basedOn w:val="1-Char"/>
    <w:link w:val="1ff2"/>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basedOn w:val="4-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4D5CC1"/>
    <w:rPr>
      <w:rFonts w:ascii="Times New Roman" w:hAnsi="Times New Roman" w:cs="FrankRuehl"/>
      <w:b w:val="0"/>
      <w:bCs w:val="0"/>
      <w:sz w:val="24"/>
      <w:szCs w:val="26"/>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2"/>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2"/>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3">
    <w:name w:val="סגנון 4 בולט"/>
    <w:basedOn w:val="5-"/>
    <w:link w:val="4fc"/>
    <w:qFormat/>
    <w:rsid w:val="00D07A9F"/>
    <w:pPr>
      <w:numPr>
        <w:numId w:val="66"/>
      </w:numPr>
      <w:tabs>
        <w:tab w:val="right" w:pos="2160"/>
        <w:tab w:val="right" w:pos="3060"/>
      </w:tabs>
      <w:ind w:left="2970" w:hanging="810"/>
    </w:pPr>
  </w:style>
  <w:style w:type="character" w:customStyle="1" w:styleId="4fc">
    <w:name w:val="סגנון 4 בולט תו"/>
    <w:basedOn w:val="5-Char"/>
    <w:link w:val="43"/>
    <w:rsid w:val="00D07A9F"/>
    <w:rPr>
      <w:rFonts w:ascii="Times New Roman" w:hAnsi="Times New Roman" w:cs="FrankRuehl"/>
      <w:sz w:val="24"/>
      <w:szCs w:val="26"/>
    </w:rPr>
  </w:style>
  <w:style w:type="paragraph" w:customStyle="1" w:styleId="30">
    <w:name w:val="סגנון 3 בולט"/>
    <w:basedOn w:val="3-"/>
    <w:link w:val="3ff5"/>
    <w:qFormat/>
    <w:rsid w:val="007D5EB3"/>
    <w:pPr>
      <w:numPr>
        <w:numId w:val="67"/>
      </w:numPr>
      <w:tabs>
        <w:tab w:val="right" w:pos="3420"/>
      </w:tabs>
      <w:spacing w:after="0"/>
      <w:ind w:hanging="720"/>
    </w:pPr>
  </w:style>
  <w:style w:type="character" w:customStyle="1" w:styleId="3ff5">
    <w:name w:val="סגנון 3 בולט תו"/>
    <w:basedOn w:val="3-4"/>
    <w:link w:val="30"/>
    <w:rsid w:val="007D5EB3"/>
    <w:rPr>
      <w:rFonts w:ascii="Times New Roman" w:hAnsi="Times New Roman" w:cs="FrankRuehl"/>
      <w:b w:val="0"/>
      <w:bCs w:val="0"/>
      <w:sz w:val="24"/>
      <w:szCs w:val="26"/>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5"/>
    <w:link w:val="2ff2"/>
    <w:rsid w:val="000E0DA8"/>
    <w:rPr>
      <w:rFonts w:ascii="Times New Roman" w:hAnsi="Times New Roman" w:cs="FrankRuehl"/>
      <w:b w:val="0"/>
      <w:bCs w:val="0"/>
      <w:kern w:val="28"/>
      <w:sz w:val="24"/>
      <w:szCs w:val="26"/>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UnresolvedMention5">
    <w:name w:val="Unresolved Mention5"/>
    <w:basedOn w:val="ad"/>
    <w:uiPriority w:val="99"/>
    <w:semiHidden/>
    <w:unhideWhenUsed/>
    <w:rsid w:val="00FE0150"/>
    <w:rPr>
      <w:color w:val="605E5C"/>
      <w:shd w:val="clear" w:color="auto" w:fill="E1DFDD"/>
    </w:rPr>
  </w:style>
  <w:style w:type="paragraph" w:customStyle="1" w:styleId="Hn2">
    <w:name w:val="Hn2"/>
    <w:basedOn w:val="ac"/>
    <w:next w:val="ac"/>
    <w:rsid w:val="005F7E60"/>
    <w:pPr>
      <w:tabs>
        <w:tab w:val="num" w:pos="720"/>
      </w:tabs>
      <w:spacing w:before="240" w:after="120" w:line="320" w:lineRule="exact"/>
      <w:ind w:left="720" w:hanging="360"/>
      <w:jc w:val="both"/>
      <w:outlineLvl w:val="0"/>
    </w:pPr>
    <w:rPr>
      <w:rFonts w:ascii="Times New Roman" w:eastAsia="Times New Roman" w:hAnsi="Times New Roman"/>
      <w:b/>
      <w:bCs/>
      <w:caps/>
      <w:kern w:val="32"/>
      <w:szCs w:val="28"/>
      <w:lang w:val="pl-PL" w:eastAsia="he-IL"/>
    </w:rPr>
  </w:style>
  <w:style w:type="paragraph" w:customStyle="1" w:styleId="Hn3">
    <w:name w:val="Hn3"/>
    <w:basedOn w:val="ac"/>
    <w:next w:val="ac"/>
    <w:rsid w:val="005F7E60"/>
    <w:pPr>
      <w:tabs>
        <w:tab w:val="num" w:pos="1440"/>
      </w:tabs>
      <w:spacing w:before="240" w:after="120" w:line="320" w:lineRule="exact"/>
      <w:ind w:left="1440" w:hanging="360"/>
      <w:jc w:val="both"/>
      <w:outlineLvl w:val="2"/>
    </w:pPr>
    <w:rPr>
      <w:rFonts w:ascii="Times New Roman" w:eastAsia="Times New Roman" w:hAnsi="Times New Roman"/>
      <w:b/>
      <w:bCs/>
      <w:caps/>
      <w:sz w:val="22"/>
      <w:lang w:eastAsia="he-IL"/>
    </w:rPr>
  </w:style>
  <w:style w:type="paragraph" w:customStyle="1" w:styleId="Hn4">
    <w:name w:val="Hn4"/>
    <w:basedOn w:val="ac"/>
    <w:next w:val="ac"/>
    <w:rsid w:val="005F7E60"/>
    <w:pPr>
      <w:tabs>
        <w:tab w:val="num" w:pos="2160"/>
      </w:tabs>
      <w:spacing w:before="240" w:after="120" w:line="320" w:lineRule="exact"/>
      <w:ind w:left="2160" w:hanging="360"/>
      <w:jc w:val="both"/>
      <w:outlineLvl w:val="3"/>
    </w:pPr>
    <w:rPr>
      <w:rFonts w:ascii="Times New Roman" w:eastAsia="Times New Roman" w:hAnsi="Times New Roman"/>
      <w:b/>
      <w:bCs/>
      <w:caps/>
      <w:sz w:val="22"/>
      <w:lang w:eastAsia="he-IL"/>
    </w:rPr>
  </w:style>
  <w:style w:type="paragraph" w:customStyle="1" w:styleId="111">
    <w:name w:val="1.1.1"/>
    <w:basedOn w:val="110"/>
    <w:link w:val="1115"/>
    <w:qFormat/>
    <w:rsid w:val="001E7506"/>
    <w:pPr>
      <w:numPr>
        <w:ilvl w:val="2"/>
      </w:numPr>
      <w:tabs>
        <w:tab w:val="num" w:pos="360"/>
      </w:tabs>
      <w:ind w:left="1099" w:hanging="709"/>
    </w:pPr>
  </w:style>
  <w:style w:type="paragraph" w:customStyle="1" w:styleId="12">
    <w:name w:val="1)"/>
    <w:basedOn w:val="16"/>
    <w:next w:val="ac"/>
    <w:uiPriority w:val="99"/>
    <w:qFormat/>
    <w:rsid w:val="001E7506"/>
    <w:pPr>
      <w:keepNext/>
      <w:keepLines/>
      <w:widowControl/>
      <w:numPr>
        <w:numId w:val="74"/>
      </w:numPr>
      <w:spacing w:before="160" w:after="80" w:line="360" w:lineRule="auto"/>
    </w:pPr>
    <w:rPr>
      <w:rFonts w:ascii="Narkisim" w:eastAsiaTheme="majorEastAsia" w:hAnsi="Narkisim" w:cs="Narkisim"/>
      <w:b w:val="0"/>
      <w:bCs w:val="0"/>
      <w:spacing w:val="0"/>
      <w:sz w:val="32"/>
    </w:rPr>
  </w:style>
  <w:style w:type="paragraph" w:customStyle="1" w:styleId="110">
    <w:name w:val="1.1"/>
    <w:basedOn w:val="ac"/>
    <w:qFormat/>
    <w:rsid w:val="001E7506"/>
    <w:pPr>
      <w:keepLines/>
      <w:widowControl w:val="0"/>
      <w:numPr>
        <w:ilvl w:val="1"/>
        <w:numId w:val="74"/>
      </w:numPr>
      <w:spacing w:before="120" w:after="120" w:line="360" w:lineRule="auto"/>
      <w:jc w:val="both"/>
      <w:outlineLvl w:val="2"/>
    </w:pPr>
    <w:rPr>
      <w:caps/>
    </w:rPr>
  </w:style>
  <w:style w:type="paragraph" w:customStyle="1" w:styleId="42">
    <w:name w:val="רמה 4"/>
    <w:basedOn w:val="ac"/>
    <w:link w:val="4fd"/>
    <w:qFormat/>
    <w:rsid w:val="001E7506"/>
    <w:pPr>
      <w:keepLines/>
      <w:numPr>
        <w:ilvl w:val="3"/>
        <w:numId w:val="74"/>
      </w:numPr>
      <w:spacing w:before="240" w:after="240" w:line="276" w:lineRule="auto"/>
      <w:ind w:left="2091" w:hanging="992"/>
      <w:jc w:val="both"/>
      <w:outlineLvl w:val="1"/>
    </w:pPr>
    <w:rPr>
      <w:rFonts w:eastAsia="Times New Roman"/>
      <w:caps/>
    </w:rPr>
  </w:style>
  <w:style w:type="character" w:customStyle="1" w:styleId="4fd">
    <w:name w:val="רמה 4 תו"/>
    <w:basedOn w:val="ad"/>
    <w:link w:val="42"/>
    <w:rsid w:val="001E7506"/>
    <w:rPr>
      <w:rFonts w:eastAsia="Times New Roman"/>
      <w:caps/>
    </w:rPr>
  </w:style>
  <w:style w:type="character" w:customStyle="1" w:styleId="1115">
    <w:name w:val="1.1.1 תו"/>
    <w:basedOn w:val="ad"/>
    <w:link w:val="111"/>
    <w:rsid w:val="001E7506"/>
    <w:rPr>
      <w:caps/>
    </w:rPr>
  </w:style>
  <w:style w:type="character" w:customStyle="1" w:styleId="3f7">
    <w:name w:val="סגנון3 תו"/>
    <w:basedOn w:val="ad"/>
    <w:link w:val="3f6"/>
    <w:rsid w:val="00124D99"/>
    <w:rPr>
      <w:rFonts w:cs="Narkisim"/>
      <w:lang w:eastAsia="he-IL"/>
    </w:rPr>
  </w:style>
  <w:style w:type="paragraph" w:customStyle="1" w:styleId="3ff6">
    <w:name w:val="רגיל 3"/>
    <w:basedOn w:val="3f6"/>
    <w:link w:val="3ff7"/>
    <w:qFormat/>
    <w:rsid w:val="00124D99"/>
    <w:pPr>
      <w:tabs>
        <w:tab w:val="clear" w:pos="1224"/>
      </w:tabs>
      <w:spacing w:after="120"/>
      <w:ind w:left="2068" w:right="1418" w:firstLine="0"/>
    </w:pPr>
    <w:rPr>
      <w:rFonts w:asciiTheme="minorHAnsi" w:hAnsiTheme="minorHAnsi" w:cs="David"/>
      <w:b/>
      <w:caps/>
      <w:lang w:eastAsia="en-US"/>
    </w:rPr>
  </w:style>
  <w:style w:type="character" w:customStyle="1" w:styleId="3ff7">
    <w:name w:val="רגיל 3 תו"/>
    <w:basedOn w:val="ad"/>
    <w:link w:val="3ff6"/>
    <w:rsid w:val="00124D99"/>
    <w:rPr>
      <w:rFonts w:asciiTheme="minorHAnsi" w:hAnsiTheme="minorHAnsi"/>
      <w:b/>
      <w:caps/>
    </w:rPr>
  </w:style>
  <w:style w:type="paragraph" w:customStyle="1" w:styleId="2ff3">
    <w:name w:val="רגיל 2"/>
    <w:basedOn w:val="3ff6"/>
    <w:link w:val="2ff4"/>
    <w:qFormat/>
    <w:rsid w:val="009B68F0"/>
    <w:pPr>
      <w:ind w:left="1360"/>
    </w:pPr>
  </w:style>
  <w:style w:type="character" w:customStyle="1" w:styleId="2ff4">
    <w:name w:val="רגיל 2 תו"/>
    <w:basedOn w:val="3ff7"/>
    <w:link w:val="2ff3"/>
    <w:rsid w:val="009B68F0"/>
    <w:rPr>
      <w:rFonts w:asciiTheme="minorHAnsi" w:hAnsiTheme="minorHAnsi"/>
      <w:b/>
      <w:caps/>
    </w:rPr>
  </w:style>
  <w:style w:type="paragraph" w:customStyle="1" w:styleId="4fe">
    <w:name w:val="רגיל 4"/>
    <w:basedOn w:val="ac"/>
    <w:link w:val="4ff"/>
    <w:qFormat/>
    <w:rsid w:val="001A1817"/>
    <w:pPr>
      <w:spacing w:line="360" w:lineRule="auto"/>
      <w:ind w:left="2892" w:right="992"/>
    </w:pPr>
    <w:rPr>
      <w:rFonts w:asciiTheme="minorHAnsi" w:hAnsiTheme="minorHAnsi"/>
      <w:caps/>
    </w:rPr>
  </w:style>
  <w:style w:type="character" w:customStyle="1" w:styleId="4ff">
    <w:name w:val="רגיל 4 תו"/>
    <w:basedOn w:val="ad"/>
    <w:link w:val="4fe"/>
    <w:rsid w:val="001A1817"/>
    <w:rPr>
      <w:rFonts w:asciiTheme="minorHAnsi" w:hAnsiTheme="minorHAnsi"/>
      <w:caps/>
    </w:rPr>
  </w:style>
  <w:style w:type="character" w:customStyle="1" w:styleId="1a">
    <w:name w:val="סגנון1 תו"/>
    <w:basedOn w:val="ad"/>
    <w:link w:val="19"/>
    <w:rsid w:val="001C2A9C"/>
    <w:rPr>
      <w:sz w:val="22"/>
      <w:lang w:eastAsia="he-IL"/>
    </w:rPr>
  </w:style>
  <w:style w:type="table" w:customStyle="1" w:styleId="2ff5">
    <w:name w:val="טקסט טבלה תחתונה2"/>
    <w:basedOn w:val="ae"/>
    <w:next w:val="affff4"/>
    <w:rsid w:val="00335E04"/>
    <w:pPr>
      <w:bidi/>
      <w:spacing w:before="0" w:after="0"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f5">
    <w:name w:val="אזכור לא מזוהה5"/>
    <w:basedOn w:val="ad"/>
    <w:uiPriority w:val="99"/>
    <w:semiHidden/>
    <w:unhideWhenUsed/>
    <w:rsid w:val="00667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133883">
      <w:bodyDiv w:val="1"/>
      <w:marLeft w:val="0"/>
      <w:marRight w:val="0"/>
      <w:marTop w:val="0"/>
      <w:marBottom w:val="0"/>
      <w:divBdr>
        <w:top w:val="none" w:sz="0" w:space="0" w:color="auto"/>
        <w:left w:val="none" w:sz="0" w:space="0" w:color="auto"/>
        <w:bottom w:val="none" w:sz="0" w:space="0" w:color="auto"/>
        <w:right w:val="none" w:sz="0" w:space="0" w:color="auto"/>
      </w:divBdr>
    </w:div>
    <w:div w:id="185383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portal.gpa.gov.il/supplier/yahal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hyperlink" Target="mailto:Hr-tenders.hativa@moh.gov.il" TargetMode="External"/><Relationship Id="rId20" Type="http://schemas.openxmlformats.org/officeDocument/2006/relationships/hyperlink" Target="https://portal.gpa.gov.il/supplier/yahalom-teivadigital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ygovchat.gov.il/icr/bot.aspx?l=3" TargetMode="Externa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mailto:moked@mail.gov.il"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tel:08-686310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govextra.gov.il/mr/Supplier/Suppliers/yahalom-michrazim/"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982A23-7452-4922-B4F6-9BD91699D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14700</Words>
  <Characters>70789</Characters>
  <Application>Microsoft Office Word</Application>
  <DocSecurity>0</DocSecurity>
  <Lines>589</Lines>
  <Paragraphs>170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85319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CreatedByYotamSystem</dc:subject>
  <dc:creator>פנינה גולדשטיין</dc:creator>
  <cp:lastModifiedBy>ברוך פיש</cp:lastModifiedBy>
  <cp:revision>2</cp:revision>
  <dcterms:created xsi:type="dcterms:W3CDTF">2025-06-04T13:47:00Z</dcterms:created>
  <dcterms:modified xsi:type="dcterms:W3CDTF">2025-06-04T13:47:00Z</dcterms:modified>
</cp:coreProperties>
</file>